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C74A9" w14:textId="77777777" w:rsidR="008822F2" w:rsidRDefault="00000000">
      <w:pPr>
        <w:pStyle w:val="GvdeMetni"/>
        <w:ind w:left="8020"/>
        <w:rPr>
          <w:sz w:val="20"/>
        </w:rPr>
      </w:pPr>
      <w:r>
        <w:rPr>
          <w:noProof/>
          <w:sz w:val="20"/>
        </w:rPr>
        <w:drawing>
          <wp:inline distT="0" distB="0" distL="0" distR="0" wp14:anchorId="7B17D690" wp14:editId="5C8F4D91">
            <wp:extent cx="1262160" cy="245364"/>
            <wp:effectExtent l="0" t="0" r="0" b="0"/>
            <wp:docPr id="7" name="Image 7">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7"/>
                    </pic:cNvPr>
                    <pic:cNvPicPr/>
                  </pic:nvPicPr>
                  <pic:blipFill>
                    <a:blip r:embed="rId8" cstate="print"/>
                    <a:stretch>
                      <a:fillRect/>
                    </a:stretch>
                  </pic:blipFill>
                  <pic:spPr>
                    <a:xfrm>
                      <a:off x="0" y="0"/>
                      <a:ext cx="1262160" cy="245364"/>
                    </a:xfrm>
                    <a:prstGeom prst="rect">
                      <a:avLst/>
                    </a:prstGeom>
                  </pic:spPr>
                </pic:pic>
              </a:graphicData>
            </a:graphic>
          </wp:inline>
        </w:drawing>
      </w:r>
    </w:p>
    <w:p w14:paraId="3C242EC4" w14:textId="77777777" w:rsidR="008822F2" w:rsidRDefault="00000000">
      <w:pPr>
        <w:pStyle w:val="GvdeMetni"/>
        <w:spacing w:before="55"/>
        <w:ind w:left="72"/>
        <w:rPr>
          <w:rFonts w:ascii="Tahoma"/>
        </w:rPr>
      </w:pPr>
      <w:r>
        <w:rPr>
          <w:rFonts w:ascii="Tahoma"/>
          <w:color w:val="CB602C"/>
        </w:rPr>
        <w:t>RESEARCH</w:t>
      </w:r>
      <w:r>
        <w:rPr>
          <w:rFonts w:ascii="Tahoma"/>
          <w:color w:val="CB602C"/>
          <w:spacing w:val="7"/>
        </w:rPr>
        <w:t xml:space="preserve"> </w:t>
      </w:r>
      <w:r>
        <w:rPr>
          <w:rFonts w:ascii="Tahoma"/>
          <w:color w:val="CB602C"/>
          <w:spacing w:val="-2"/>
        </w:rPr>
        <w:t>ARTICLE</w:t>
      </w:r>
    </w:p>
    <w:p w14:paraId="5322F7F5" w14:textId="77777777" w:rsidR="008822F2" w:rsidRDefault="008822F2">
      <w:pPr>
        <w:pStyle w:val="KonuBal"/>
      </w:pPr>
      <w:hyperlink r:id="rId9">
        <w:r>
          <w:rPr>
            <w:color w:val="374E59"/>
            <w:w w:val="85"/>
          </w:rPr>
          <w:t>Glucose</w:t>
        </w:r>
        <w:r>
          <w:rPr>
            <w:color w:val="374E59"/>
            <w:spacing w:val="16"/>
          </w:rPr>
          <w:t xml:space="preserve"> </w:t>
        </w:r>
        <w:r>
          <w:rPr>
            <w:color w:val="374E59"/>
            <w:w w:val="85"/>
          </w:rPr>
          <w:t>Tolerance</w:t>
        </w:r>
        <w:r>
          <w:rPr>
            <w:color w:val="374E59"/>
            <w:spacing w:val="16"/>
          </w:rPr>
          <w:t xml:space="preserve"> </w:t>
        </w:r>
        <w:r>
          <w:rPr>
            <w:color w:val="374E59"/>
            <w:w w:val="85"/>
          </w:rPr>
          <w:t>Test</w:t>
        </w:r>
        <w:r>
          <w:rPr>
            <w:color w:val="374E59"/>
            <w:spacing w:val="17"/>
          </w:rPr>
          <w:t xml:space="preserve"> </w:t>
        </w:r>
        <w:r>
          <w:rPr>
            <w:color w:val="374E59"/>
            <w:w w:val="85"/>
          </w:rPr>
          <w:t>(GTT)</w:t>
        </w:r>
        <w:r>
          <w:rPr>
            <w:color w:val="374E59"/>
            <w:spacing w:val="16"/>
          </w:rPr>
          <w:t xml:space="preserve"> </w:t>
        </w:r>
        <w:r>
          <w:rPr>
            <w:color w:val="374E59"/>
            <w:w w:val="85"/>
          </w:rPr>
          <w:t>Curves</w:t>
        </w:r>
        <w:r>
          <w:rPr>
            <w:color w:val="374E59"/>
            <w:spacing w:val="17"/>
          </w:rPr>
          <w:t xml:space="preserve"> </w:t>
        </w:r>
        <w:r>
          <w:rPr>
            <w:color w:val="374E59"/>
            <w:w w:val="85"/>
          </w:rPr>
          <w:t>of</w:t>
        </w:r>
        <w:r>
          <w:rPr>
            <w:color w:val="374E59"/>
            <w:spacing w:val="16"/>
          </w:rPr>
          <w:t xml:space="preserve"> </w:t>
        </w:r>
        <w:r>
          <w:rPr>
            <w:color w:val="374E59"/>
            <w:w w:val="85"/>
          </w:rPr>
          <w:t>Water</w:t>
        </w:r>
        <w:r>
          <w:rPr>
            <w:color w:val="374E59"/>
            <w:spacing w:val="17"/>
          </w:rPr>
          <w:t xml:space="preserve"> </w:t>
        </w:r>
        <w:r>
          <w:rPr>
            <w:color w:val="374E59"/>
            <w:w w:val="85"/>
          </w:rPr>
          <w:t>and</w:t>
        </w:r>
        <w:r>
          <w:rPr>
            <w:color w:val="374E59"/>
            <w:spacing w:val="16"/>
          </w:rPr>
          <w:t xml:space="preserve"> </w:t>
        </w:r>
        <w:r>
          <w:rPr>
            <w:color w:val="374E59"/>
            <w:spacing w:val="-2"/>
            <w:w w:val="85"/>
          </w:rPr>
          <w:t>Ethanol</w:t>
        </w:r>
      </w:hyperlink>
    </w:p>
    <w:p w14:paraId="7F8F5B46" w14:textId="77777777" w:rsidR="008822F2" w:rsidRDefault="008822F2">
      <w:pPr>
        <w:pStyle w:val="KonuBal"/>
        <w:spacing w:before="176"/>
      </w:pPr>
      <w:r>
        <w:fldChar w:fldCharType="begin"/>
      </w:r>
      <w:r>
        <w:instrText>HYPERLINK "https://f1000research.com/articles/14-872/v1" \h</w:instrText>
      </w:r>
      <w:r>
        <w:fldChar w:fldCharType="separate"/>
      </w:r>
      <w:r>
        <w:rPr>
          <w:color w:val="374E59"/>
          <w:w w:val="90"/>
        </w:rPr>
        <w:t>Extracts</w:t>
      </w:r>
      <w:r>
        <w:rPr>
          <w:color w:val="374E59"/>
          <w:spacing w:val="-5"/>
          <w:w w:val="90"/>
        </w:rPr>
        <w:t xml:space="preserve"> </w:t>
      </w:r>
      <w:r>
        <w:rPr>
          <w:color w:val="374E59"/>
          <w:w w:val="90"/>
        </w:rPr>
        <w:t>of</w:t>
      </w:r>
      <w:r>
        <w:rPr>
          <w:color w:val="374E59"/>
          <w:spacing w:val="-4"/>
          <w:w w:val="90"/>
        </w:rPr>
        <w:t xml:space="preserve"> </w:t>
      </w:r>
      <w:r>
        <w:rPr>
          <w:color w:val="374E59"/>
          <w:w w:val="90"/>
        </w:rPr>
        <w:t>Whole</w:t>
      </w:r>
      <w:r>
        <w:rPr>
          <w:color w:val="374E59"/>
          <w:spacing w:val="-4"/>
          <w:w w:val="90"/>
        </w:rPr>
        <w:t xml:space="preserve"> </w:t>
      </w:r>
      <w:r>
        <w:rPr>
          <w:color w:val="374E59"/>
          <w:w w:val="90"/>
        </w:rPr>
        <w:t>Body</w:t>
      </w:r>
      <w:r>
        <w:rPr>
          <w:color w:val="374E59"/>
          <w:spacing w:val="-4"/>
          <w:w w:val="90"/>
        </w:rPr>
        <w:t xml:space="preserve"> </w:t>
      </w:r>
      <w:r w:rsidRPr="00656EE1">
        <w:rPr>
          <w:i/>
          <w:iCs/>
          <w:color w:val="374E59"/>
          <w:w w:val="90"/>
          <w:rPrChange w:id="0" w:author="G" w:date="2025-11-02T17:32:00Z" w16du:dateUtc="2025-11-02T14:32:00Z">
            <w:rPr>
              <w:color w:val="374E59"/>
              <w:w w:val="90"/>
            </w:rPr>
          </w:rPrChange>
        </w:rPr>
        <w:t>Apis</w:t>
      </w:r>
      <w:r w:rsidRPr="00656EE1">
        <w:rPr>
          <w:i/>
          <w:iCs/>
          <w:color w:val="374E59"/>
          <w:spacing w:val="-5"/>
          <w:w w:val="90"/>
          <w:rPrChange w:id="1" w:author="G" w:date="2025-11-02T17:32:00Z" w16du:dateUtc="2025-11-02T14:32:00Z">
            <w:rPr>
              <w:color w:val="374E59"/>
              <w:spacing w:val="-5"/>
              <w:w w:val="90"/>
            </w:rPr>
          </w:rPrChange>
        </w:rPr>
        <w:t xml:space="preserve"> </w:t>
      </w:r>
      <w:r w:rsidRPr="00656EE1">
        <w:rPr>
          <w:i/>
          <w:iCs/>
          <w:color w:val="374E59"/>
          <w:w w:val="90"/>
          <w:rPrChange w:id="2" w:author="G" w:date="2025-11-02T17:32:00Z" w16du:dateUtc="2025-11-02T14:32:00Z">
            <w:rPr>
              <w:color w:val="374E59"/>
              <w:w w:val="90"/>
            </w:rPr>
          </w:rPrChange>
        </w:rPr>
        <w:t>mellifera</w:t>
      </w:r>
      <w:r w:rsidRPr="00656EE1">
        <w:rPr>
          <w:i/>
          <w:iCs/>
          <w:color w:val="374E59"/>
          <w:spacing w:val="-4"/>
          <w:w w:val="90"/>
          <w:rPrChange w:id="3" w:author="G" w:date="2025-11-02T17:32:00Z" w16du:dateUtc="2025-11-02T14:32:00Z">
            <w:rPr>
              <w:color w:val="374E59"/>
              <w:spacing w:val="-4"/>
              <w:w w:val="90"/>
            </w:rPr>
          </w:rPrChange>
        </w:rPr>
        <w:t xml:space="preserve"> </w:t>
      </w:r>
      <w:proofErr w:type="spellStart"/>
      <w:r w:rsidRPr="00656EE1">
        <w:rPr>
          <w:i/>
          <w:iCs/>
          <w:color w:val="374E59"/>
          <w:spacing w:val="-2"/>
          <w:w w:val="90"/>
          <w:rPrChange w:id="4" w:author="G" w:date="2025-11-02T17:32:00Z" w16du:dateUtc="2025-11-02T14:32:00Z">
            <w:rPr>
              <w:color w:val="374E59"/>
              <w:spacing w:val="-2"/>
              <w:w w:val="90"/>
            </w:rPr>
          </w:rPrChange>
        </w:rPr>
        <w:t>jemenitica</w:t>
      </w:r>
      <w:proofErr w:type="spellEnd"/>
      <w:r>
        <w:fldChar w:fldCharType="end"/>
      </w:r>
    </w:p>
    <w:p w14:paraId="39AD9480" w14:textId="77777777" w:rsidR="008822F2" w:rsidRDefault="00000000">
      <w:pPr>
        <w:spacing w:before="59"/>
        <w:ind w:left="72"/>
        <w:rPr>
          <w:rFonts w:ascii="Tahoma"/>
          <w:sz w:val="20"/>
        </w:rPr>
      </w:pPr>
      <w:r>
        <w:rPr>
          <w:rFonts w:ascii="Tahoma"/>
          <w:w w:val="105"/>
          <w:sz w:val="20"/>
        </w:rPr>
        <w:t>[version</w:t>
      </w:r>
      <w:r>
        <w:rPr>
          <w:rFonts w:ascii="Tahoma"/>
          <w:spacing w:val="-10"/>
          <w:w w:val="105"/>
          <w:sz w:val="20"/>
        </w:rPr>
        <w:t xml:space="preserve"> </w:t>
      </w:r>
      <w:r>
        <w:rPr>
          <w:rFonts w:ascii="Tahoma"/>
          <w:w w:val="105"/>
          <w:sz w:val="20"/>
        </w:rPr>
        <w:t>1;</w:t>
      </w:r>
      <w:r>
        <w:rPr>
          <w:rFonts w:ascii="Tahoma"/>
          <w:spacing w:val="-10"/>
          <w:w w:val="105"/>
          <w:sz w:val="20"/>
        </w:rPr>
        <w:t xml:space="preserve"> </w:t>
      </w:r>
      <w:r>
        <w:rPr>
          <w:rFonts w:ascii="Tahoma"/>
          <w:w w:val="105"/>
          <w:sz w:val="20"/>
        </w:rPr>
        <w:t>peer</w:t>
      </w:r>
      <w:r>
        <w:rPr>
          <w:rFonts w:ascii="Tahoma"/>
          <w:spacing w:val="-10"/>
          <w:w w:val="105"/>
          <w:sz w:val="20"/>
        </w:rPr>
        <w:t xml:space="preserve"> </w:t>
      </w:r>
      <w:r>
        <w:rPr>
          <w:rFonts w:ascii="Tahoma"/>
          <w:w w:val="105"/>
          <w:sz w:val="20"/>
        </w:rPr>
        <w:t>review:</w:t>
      </w:r>
      <w:r>
        <w:rPr>
          <w:rFonts w:ascii="Tahoma"/>
          <w:spacing w:val="-10"/>
          <w:w w:val="105"/>
          <w:sz w:val="20"/>
        </w:rPr>
        <w:t xml:space="preserve"> </w:t>
      </w:r>
      <w:r>
        <w:rPr>
          <w:rFonts w:ascii="Tahoma"/>
          <w:w w:val="105"/>
          <w:sz w:val="20"/>
        </w:rPr>
        <w:t>awaiting</w:t>
      </w:r>
      <w:r>
        <w:rPr>
          <w:rFonts w:ascii="Tahoma"/>
          <w:spacing w:val="-9"/>
          <w:w w:val="105"/>
          <w:sz w:val="20"/>
        </w:rPr>
        <w:t xml:space="preserve"> </w:t>
      </w:r>
      <w:r>
        <w:rPr>
          <w:rFonts w:ascii="Tahoma"/>
          <w:w w:val="105"/>
          <w:sz w:val="20"/>
        </w:rPr>
        <w:t>peer</w:t>
      </w:r>
      <w:r>
        <w:rPr>
          <w:rFonts w:ascii="Tahoma"/>
          <w:spacing w:val="-10"/>
          <w:w w:val="105"/>
          <w:sz w:val="20"/>
        </w:rPr>
        <w:t xml:space="preserve"> </w:t>
      </w:r>
      <w:r>
        <w:rPr>
          <w:rFonts w:ascii="Tahoma"/>
          <w:spacing w:val="-2"/>
          <w:w w:val="105"/>
          <w:sz w:val="20"/>
        </w:rPr>
        <w:t>review]</w:t>
      </w:r>
    </w:p>
    <w:p w14:paraId="5326C6F1" w14:textId="77777777" w:rsidR="008822F2" w:rsidRDefault="00000000">
      <w:pPr>
        <w:spacing w:before="96" w:line="259" w:lineRule="auto"/>
        <w:ind w:left="72"/>
        <w:rPr>
          <w:rFonts w:ascii="Tahoma"/>
          <w:position w:val="7"/>
          <w:sz w:val="18"/>
        </w:rPr>
      </w:pPr>
      <w:proofErr w:type="spellStart"/>
      <w:r>
        <w:rPr>
          <w:rFonts w:ascii="Tahoma"/>
          <w:w w:val="105"/>
          <w:sz w:val="26"/>
        </w:rPr>
        <w:t>Raaih</w:t>
      </w:r>
      <w:proofErr w:type="spellEnd"/>
      <w:r>
        <w:rPr>
          <w:rFonts w:ascii="Tahoma"/>
          <w:w w:val="105"/>
          <w:sz w:val="26"/>
        </w:rPr>
        <w:t xml:space="preserve"> </w:t>
      </w:r>
      <w:proofErr w:type="spellStart"/>
      <w:r>
        <w:rPr>
          <w:rFonts w:ascii="Tahoma"/>
          <w:w w:val="105"/>
          <w:sz w:val="26"/>
        </w:rPr>
        <w:t>Marwae</w:t>
      </w:r>
      <w:proofErr w:type="spellEnd"/>
      <w:r>
        <w:rPr>
          <w:rFonts w:ascii="Tahoma"/>
          <w:w w:val="105"/>
          <w:sz w:val="26"/>
        </w:rPr>
        <w:t xml:space="preserve"> Ahmad Asseri</w:t>
      </w:r>
      <w:r>
        <w:rPr>
          <w:rFonts w:ascii="Tahoma"/>
          <w:w w:val="105"/>
          <w:position w:val="7"/>
          <w:sz w:val="18"/>
        </w:rPr>
        <w:t>1</w:t>
      </w:r>
      <w:r>
        <w:rPr>
          <w:rFonts w:ascii="Tahoma"/>
          <w:w w:val="105"/>
          <w:sz w:val="26"/>
        </w:rPr>
        <w:t>, Mohamed Adam Ali Ismail</w:t>
      </w:r>
      <w:r>
        <w:rPr>
          <w:rFonts w:ascii="Tahoma"/>
          <w:w w:val="105"/>
          <w:position w:val="7"/>
          <w:sz w:val="18"/>
        </w:rPr>
        <w:t>1</w:t>
      </w:r>
      <w:r>
        <w:rPr>
          <w:rFonts w:ascii="Tahoma"/>
          <w:w w:val="105"/>
          <w:sz w:val="26"/>
        </w:rPr>
        <w:t xml:space="preserve">, Hamed A </w:t>
      </w:r>
      <w:proofErr w:type="spellStart"/>
      <w:r>
        <w:rPr>
          <w:rFonts w:ascii="Tahoma"/>
          <w:w w:val="105"/>
          <w:sz w:val="26"/>
        </w:rPr>
        <w:t>Ghramh</w:t>
      </w:r>
      <w:proofErr w:type="spellEnd"/>
      <w:r>
        <w:rPr>
          <w:rFonts w:ascii="Tahoma"/>
          <w:w w:val="105"/>
          <w:position w:val="7"/>
          <w:sz w:val="18"/>
        </w:rPr>
        <w:t>2,3</w:t>
      </w:r>
      <w:r>
        <w:rPr>
          <w:rFonts w:ascii="Tahoma"/>
          <w:w w:val="105"/>
          <w:sz w:val="26"/>
        </w:rPr>
        <w:t>, Wed Mohammed Ali Alarjani</w:t>
      </w:r>
      <w:r>
        <w:rPr>
          <w:rFonts w:ascii="Tahoma"/>
          <w:w w:val="105"/>
          <w:position w:val="7"/>
          <w:sz w:val="18"/>
        </w:rPr>
        <w:t>4</w:t>
      </w:r>
      <w:r>
        <w:rPr>
          <w:rFonts w:ascii="Tahoma"/>
          <w:w w:val="105"/>
          <w:sz w:val="26"/>
        </w:rPr>
        <w:t>, Tarik El-Sayed Ali Ismail</w:t>
      </w:r>
      <w:r>
        <w:rPr>
          <w:rFonts w:ascii="Tahoma"/>
          <w:w w:val="105"/>
          <w:position w:val="7"/>
          <w:sz w:val="18"/>
        </w:rPr>
        <w:t>5</w:t>
      </w:r>
      <w:r>
        <w:rPr>
          <w:rFonts w:ascii="Tahoma"/>
          <w:w w:val="105"/>
          <w:sz w:val="26"/>
        </w:rPr>
        <w:t xml:space="preserve">, </w:t>
      </w:r>
      <w:proofErr w:type="spellStart"/>
      <w:r>
        <w:rPr>
          <w:rFonts w:ascii="Tahoma"/>
          <w:w w:val="105"/>
          <w:sz w:val="26"/>
        </w:rPr>
        <w:t>Mogbel</w:t>
      </w:r>
      <w:proofErr w:type="spellEnd"/>
      <w:r>
        <w:rPr>
          <w:rFonts w:ascii="Tahoma"/>
          <w:w w:val="105"/>
          <w:sz w:val="26"/>
        </w:rPr>
        <w:t xml:space="preserve"> A </w:t>
      </w:r>
      <w:proofErr w:type="spellStart"/>
      <w:r>
        <w:rPr>
          <w:rFonts w:ascii="Tahoma"/>
          <w:w w:val="105"/>
          <w:sz w:val="26"/>
        </w:rPr>
        <w:t>A</w:t>
      </w:r>
      <w:proofErr w:type="spellEnd"/>
      <w:r>
        <w:rPr>
          <w:rFonts w:ascii="Tahoma"/>
          <w:w w:val="105"/>
          <w:sz w:val="26"/>
        </w:rPr>
        <w:t xml:space="preserve"> El-</w:t>
      </w:r>
      <w:proofErr w:type="spellStart"/>
      <w:r>
        <w:rPr>
          <w:rFonts w:ascii="Tahoma"/>
          <w:w w:val="105"/>
          <w:sz w:val="26"/>
        </w:rPr>
        <w:t>Niweiri</w:t>
      </w:r>
      <w:proofErr w:type="spellEnd"/>
      <w:r>
        <w:rPr>
          <w:rFonts w:ascii="Tahoma"/>
          <w:w w:val="105"/>
          <w:position w:val="7"/>
          <w:sz w:val="18"/>
        </w:rPr>
        <w:t>2</w:t>
      </w:r>
      <w:r>
        <w:rPr>
          <w:rFonts w:ascii="Tahoma"/>
          <w:w w:val="105"/>
          <w:sz w:val="26"/>
        </w:rPr>
        <w:t xml:space="preserve">, Mohammed </w:t>
      </w:r>
      <w:proofErr w:type="spellStart"/>
      <w:r>
        <w:rPr>
          <w:rFonts w:ascii="Tahoma"/>
          <w:w w:val="105"/>
          <w:sz w:val="26"/>
        </w:rPr>
        <w:t>Mohammed</w:t>
      </w:r>
      <w:proofErr w:type="spellEnd"/>
      <w:r>
        <w:rPr>
          <w:rFonts w:ascii="Tahoma"/>
          <w:spacing w:val="-39"/>
          <w:w w:val="105"/>
          <w:sz w:val="26"/>
        </w:rPr>
        <w:t xml:space="preserve"> </w:t>
      </w:r>
      <w:r>
        <w:rPr>
          <w:rFonts w:ascii="Tahoma"/>
          <w:noProof/>
          <w:spacing w:val="-52"/>
          <w:sz w:val="26"/>
        </w:rPr>
        <w:drawing>
          <wp:inline distT="0" distB="0" distL="0" distR="0" wp14:anchorId="009FAC3D" wp14:editId="089F5D9B">
            <wp:extent cx="152400" cy="152400"/>
            <wp:effectExtent l="0" t="0" r="0" b="0"/>
            <wp:docPr id="8" name="Image 8">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hlinkClick r:id="rId10"/>
                    </pic:cNvPr>
                    <pic:cNvPicPr/>
                  </pic:nvPicPr>
                  <pic:blipFill>
                    <a:blip r:embed="rId11" cstate="print"/>
                    <a:stretch>
                      <a:fillRect/>
                    </a:stretch>
                  </pic:blipFill>
                  <pic:spPr>
                    <a:xfrm>
                      <a:off x="0" y="0"/>
                      <a:ext cx="152400" cy="152400"/>
                    </a:xfrm>
                    <a:prstGeom prst="rect">
                      <a:avLst/>
                    </a:prstGeom>
                  </pic:spPr>
                </pic:pic>
              </a:graphicData>
            </a:graphic>
          </wp:inline>
        </w:drawing>
      </w:r>
      <w:r>
        <w:rPr>
          <w:rFonts w:ascii="Tahoma"/>
          <w:w w:val="105"/>
          <w:position w:val="7"/>
          <w:sz w:val="18"/>
        </w:rPr>
        <w:t>5</w:t>
      </w:r>
    </w:p>
    <w:p w14:paraId="11AB0098" w14:textId="77777777" w:rsidR="008822F2" w:rsidRDefault="00000000">
      <w:pPr>
        <w:spacing w:before="190"/>
        <w:ind w:left="72"/>
        <w:rPr>
          <w:rFonts w:ascii="Tahoma"/>
          <w:sz w:val="16"/>
        </w:rPr>
      </w:pPr>
      <w:r>
        <w:rPr>
          <w:rFonts w:ascii="Tahoma"/>
          <w:spacing w:val="2"/>
          <w:position w:val="5"/>
          <w:sz w:val="13"/>
        </w:rPr>
        <w:t>1</w:t>
      </w:r>
      <w:r>
        <w:rPr>
          <w:rFonts w:ascii="Tahoma"/>
          <w:spacing w:val="2"/>
          <w:sz w:val="16"/>
        </w:rPr>
        <w:t>Department</w:t>
      </w:r>
      <w:r>
        <w:rPr>
          <w:rFonts w:ascii="Tahoma"/>
          <w:spacing w:val="18"/>
          <w:sz w:val="16"/>
        </w:rPr>
        <w:t xml:space="preserve"> </w:t>
      </w:r>
      <w:r>
        <w:rPr>
          <w:rFonts w:ascii="Tahoma"/>
          <w:spacing w:val="2"/>
          <w:sz w:val="16"/>
        </w:rPr>
        <w:t>of</w:t>
      </w:r>
      <w:r>
        <w:rPr>
          <w:rFonts w:ascii="Tahoma"/>
          <w:spacing w:val="19"/>
          <w:sz w:val="16"/>
        </w:rPr>
        <w:t xml:space="preserve"> </w:t>
      </w:r>
      <w:r>
        <w:rPr>
          <w:rFonts w:ascii="Tahoma"/>
          <w:spacing w:val="2"/>
          <w:sz w:val="16"/>
        </w:rPr>
        <w:t>Chemical</w:t>
      </w:r>
      <w:r>
        <w:rPr>
          <w:rFonts w:ascii="Tahoma"/>
          <w:spacing w:val="19"/>
          <w:sz w:val="16"/>
        </w:rPr>
        <w:t xml:space="preserve"> </w:t>
      </w:r>
      <w:r>
        <w:rPr>
          <w:rFonts w:ascii="Tahoma"/>
          <w:spacing w:val="2"/>
          <w:sz w:val="16"/>
        </w:rPr>
        <w:t>Engineering,</w:t>
      </w:r>
      <w:r>
        <w:rPr>
          <w:rFonts w:ascii="Tahoma"/>
          <w:spacing w:val="18"/>
          <w:sz w:val="16"/>
        </w:rPr>
        <w:t xml:space="preserve"> </w:t>
      </w:r>
      <w:r>
        <w:rPr>
          <w:rFonts w:ascii="Tahoma"/>
          <w:spacing w:val="2"/>
          <w:sz w:val="16"/>
        </w:rPr>
        <w:t>King</w:t>
      </w:r>
      <w:r>
        <w:rPr>
          <w:rFonts w:ascii="Tahoma"/>
          <w:spacing w:val="19"/>
          <w:sz w:val="16"/>
        </w:rPr>
        <w:t xml:space="preserve"> </w:t>
      </w:r>
      <w:r>
        <w:rPr>
          <w:rFonts w:ascii="Tahoma"/>
          <w:spacing w:val="2"/>
          <w:sz w:val="16"/>
        </w:rPr>
        <w:t>Khalid</w:t>
      </w:r>
      <w:r>
        <w:rPr>
          <w:rFonts w:ascii="Tahoma"/>
          <w:spacing w:val="19"/>
          <w:sz w:val="16"/>
        </w:rPr>
        <w:t xml:space="preserve"> </w:t>
      </w:r>
      <w:r>
        <w:rPr>
          <w:rFonts w:ascii="Tahoma"/>
          <w:spacing w:val="2"/>
          <w:sz w:val="16"/>
        </w:rPr>
        <w:t>University,</w:t>
      </w:r>
      <w:r>
        <w:rPr>
          <w:rFonts w:ascii="Tahoma"/>
          <w:spacing w:val="18"/>
          <w:sz w:val="16"/>
        </w:rPr>
        <w:t xml:space="preserve"> </w:t>
      </w:r>
      <w:r>
        <w:rPr>
          <w:rFonts w:ascii="Tahoma"/>
          <w:spacing w:val="2"/>
          <w:sz w:val="16"/>
        </w:rPr>
        <w:t>Abha,</w:t>
      </w:r>
      <w:r>
        <w:rPr>
          <w:rFonts w:ascii="Tahoma"/>
          <w:spacing w:val="19"/>
          <w:sz w:val="16"/>
        </w:rPr>
        <w:t xml:space="preserve"> </w:t>
      </w:r>
      <w:r>
        <w:rPr>
          <w:rFonts w:ascii="Tahoma"/>
          <w:spacing w:val="2"/>
          <w:sz w:val="16"/>
        </w:rPr>
        <w:t>Aseer</w:t>
      </w:r>
      <w:r>
        <w:rPr>
          <w:rFonts w:ascii="Tahoma"/>
          <w:spacing w:val="19"/>
          <w:sz w:val="16"/>
        </w:rPr>
        <w:t xml:space="preserve"> </w:t>
      </w:r>
      <w:r>
        <w:rPr>
          <w:rFonts w:ascii="Tahoma"/>
          <w:spacing w:val="2"/>
          <w:sz w:val="16"/>
        </w:rPr>
        <w:t>Province,</w:t>
      </w:r>
      <w:r>
        <w:rPr>
          <w:rFonts w:ascii="Tahoma"/>
          <w:spacing w:val="19"/>
          <w:sz w:val="16"/>
        </w:rPr>
        <w:t xml:space="preserve"> </w:t>
      </w:r>
      <w:r>
        <w:rPr>
          <w:rFonts w:ascii="Tahoma"/>
          <w:spacing w:val="2"/>
          <w:sz w:val="16"/>
        </w:rPr>
        <w:t>Saudi</w:t>
      </w:r>
      <w:r>
        <w:rPr>
          <w:rFonts w:ascii="Tahoma"/>
          <w:spacing w:val="18"/>
          <w:sz w:val="16"/>
        </w:rPr>
        <w:t xml:space="preserve"> </w:t>
      </w:r>
      <w:r>
        <w:rPr>
          <w:rFonts w:ascii="Tahoma"/>
          <w:spacing w:val="-2"/>
          <w:sz w:val="16"/>
        </w:rPr>
        <w:t>Arabia</w:t>
      </w:r>
    </w:p>
    <w:p w14:paraId="6842700D" w14:textId="77777777" w:rsidR="008822F2" w:rsidRDefault="00000000">
      <w:pPr>
        <w:spacing w:before="11"/>
        <w:ind w:left="72"/>
        <w:rPr>
          <w:rFonts w:ascii="Tahoma"/>
          <w:sz w:val="16"/>
        </w:rPr>
      </w:pPr>
      <w:r>
        <w:rPr>
          <w:rFonts w:ascii="Tahoma"/>
          <w:position w:val="5"/>
          <w:sz w:val="13"/>
        </w:rPr>
        <w:t>2</w:t>
      </w:r>
      <w:r>
        <w:rPr>
          <w:rFonts w:ascii="Tahoma"/>
          <w:sz w:val="16"/>
        </w:rPr>
        <w:t>Department</w:t>
      </w:r>
      <w:r>
        <w:rPr>
          <w:rFonts w:ascii="Tahoma"/>
          <w:spacing w:val="29"/>
          <w:sz w:val="16"/>
        </w:rPr>
        <w:t xml:space="preserve"> </w:t>
      </w:r>
      <w:r>
        <w:rPr>
          <w:rFonts w:ascii="Tahoma"/>
          <w:sz w:val="16"/>
        </w:rPr>
        <w:t>of</w:t>
      </w:r>
      <w:r>
        <w:rPr>
          <w:rFonts w:ascii="Tahoma"/>
          <w:spacing w:val="29"/>
          <w:sz w:val="16"/>
        </w:rPr>
        <w:t xml:space="preserve"> </w:t>
      </w:r>
      <w:r>
        <w:rPr>
          <w:rFonts w:ascii="Tahoma"/>
          <w:sz w:val="16"/>
        </w:rPr>
        <w:t>Biology,</w:t>
      </w:r>
      <w:r>
        <w:rPr>
          <w:rFonts w:ascii="Tahoma"/>
          <w:spacing w:val="30"/>
          <w:sz w:val="16"/>
        </w:rPr>
        <w:t xml:space="preserve"> </w:t>
      </w:r>
      <w:r>
        <w:rPr>
          <w:rFonts w:ascii="Tahoma"/>
          <w:sz w:val="16"/>
        </w:rPr>
        <w:t>King</w:t>
      </w:r>
      <w:r>
        <w:rPr>
          <w:rFonts w:ascii="Tahoma"/>
          <w:spacing w:val="29"/>
          <w:sz w:val="16"/>
        </w:rPr>
        <w:t xml:space="preserve"> </w:t>
      </w:r>
      <w:r>
        <w:rPr>
          <w:rFonts w:ascii="Tahoma"/>
          <w:sz w:val="16"/>
        </w:rPr>
        <w:t>Khalid</w:t>
      </w:r>
      <w:r>
        <w:rPr>
          <w:rFonts w:ascii="Tahoma"/>
          <w:spacing w:val="30"/>
          <w:sz w:val="16"/>
        </w:rPr>
        <w:t xml:space="preserve"> </w:t>
      </w:r>
      <w:r>
        <w:rPr>
          <w:rFonts w:ascii="Tahoma"/>
          <w:sz w:val="16"/>
        </w:rPr>
        <w:t>University,</w:t>
      </w:r>
      <w:r>
        <w:rPr>
          <w:rFonts w:ascii="Tahoma"/>
          <w:spacing w:val="29"/>
          <w:sz w:val="16"/>
        </w:rPr>
        <w:t xml:space="preserve"> </w:t>
      </w:r>
      <w:r>
        <w:rPr>
          <w:rFonts w:ascii="Tahoma"/>
          <w:sz w:val="16"/>
        </w:rPr>
        <w:t>Abha,</w:t>
      </w:r>
      <w:r>
        <w:rPr>
          <w:rFonts w:ascii="Tahoma"/>
          <w:spacing w:val="29"/>
          <w:sz w:val="16"/>
        </w:rPr>
        <w:t xml:space="preserve"> </w:t>
      </w:r>
      <w:r>
        <w:rPr>
          <w:rFonts w:ascii="Tahoma"/>
          <w:sz w:val="16"/>
        </w:rPr>
        <w:t>Aseer</w:t>
      </w:r>
      <w:r>
        <w:rPr>
          <w:rFonts w:ascii="Tahoma"/>
          <w:spacing w:val="30"/>
          <w:sz w:val="16"/>
        </w:rPr>
        <w:t xml:space="preserve"> </w:t>
      </w:r>
      <w:r>
        <w:rPr>
          <w:rFonts w:ascii="Tahoma"/>
          <w:sz w:val="16"/>
        </w:rPr>
        <w:t>Province,</w:t>
      </w:r>
      <w:r>
        <w:rPr>
          <w:rFonts w:ascii="Tahoma"/>
          <w:spacing w:val="29"/>
          <w:sz w:val="16"/>
        </w:rPr>
        <w:t xml:space="preserve"> </w:t>
      </w:r>
      <w:r>
        <w:rPr>
          <w:rFonts w:ascii="Tahoma"/>
          <w:sz w:val="16"/>
        </w:rPr>
        <w:t>Saudi</w:t>
      </w:r>
      <w:r>
        <w:rPr>
          <w:rFonts w:ascii="Tahoma"/>
          <w:spacing w:val="30"/>
          <w:sz w:val="16"/>
        </w:rPr>
        <w:t xml:space="preserve"> </w:t>
      </w:r>
      <w:r>
        <w:rPr>
          <w:rFonts w:ascii="Tahoma"/>
          <w:spacing w:val="-2"/>
          <w:sz w:val="16"/>
        </w:rPr>
        <w:t>Arabia</w:t>
      </w:r>
    </w:p>
    <w:p w14:paraId="57D1A2B3" w14:textId="77777777" w:rsidR="008822F2" w:rsidRDefault="00000000">
      <w:pPr>
        <w:spacing w:before="11" w:line="254" w:lineRule="auto"/>
        <w:ind w:left="72" w:right="911"/>
        <w:rPr>
          <w:rFonts w:ascii="Tahoma"/>
          <w:sz w:val="16"/>
        </w:rPr>
      </w:pPr>
      <w:r>
        <w:rPr>
          <w:rFonts w:ascii="Tahoma"/>
          <w:w w:val="110"/>
          <w:position w:val="5"/>
          <w:sz w:val="13"/>
        </w:rPr>
        <w:t>3</w:t>
      </w:r>
      <w:r>
        <w:rPr>
          <w:rFonts w:ascii="Tahoma"/>
          <w:w w:val="110"/>
          <w:sz w:val="16"/>
        </w:rPr>
        <w:t>Honeybees</w:t>
      </w:r>
      <w:r>
        <w:rPr>
          <w:rFonts w:ascii="Tahoma"/>
          <w:spacing w:val="-12"/>
          <w:w w:val="110"/>
          <w:sz w:val="16"/>
        </w:rPr>
        <w:t xml:space="preserve"> </w:t>
      </w:r>
      <w:r>
        <w:rPr>
          <w:rFonts w:ascii="Tahoma"/>
          <w:w w:val="110"/>
          <w:sz w:val="16"/>
        </w:rPr>
        <w:t>and</w:t>
      </w:r>
      <w:r>
        <w:rPr>
          <w:rFonts w:ascii="Tahoma"/>
          <w:spacing w:val="-12"/>
          <w:w w:val="110"/>
          <w:sz w:val="16"/>
        </w:rPr>
        <w:t xml:space="preserve"> </w:t>
      </w:r>
      <w:r>
        <w:rPr>
          <w:rFonts w:ascii="Tahoma"/>
          <w:w w:val="110"/>
          <w:sz w:val="16"/>
        </w:rPr>
        <w:t>their</w:t>
      </w:r>
      <w:r>
        <w:rPr>
          <w:rFonts w:ascii="Tahoma"/>
          <w:spacing w:val="-12"/>
          <w:w w:val="110"/>
          <w:sz w:val="16"/>
        </w:rPr>
        <w:t xml:space="preserve"> </w:t>
      </w:r>
      <w:r>
        <w:rPr>
          <w:rFonts w:ascii="Tahoma"/>
          <w:w w:val="110"/>
          <w:sz w:val="16"/>
        </w:rPr>
        <w:t>Products</w:t>
      </w:r>
      <w:r>
        <w:rPr>
          <w:rFonts w:ascii="Tahoma"/>
          <w:spacing w:val="-12"/>
          <w:w w:val="110"/>
          <w:sz w:val="16"/>
        </w:rPr>
        <w:t xml:space="preserve"> </w:t>
      </w:r>
      <w:r>
        <w:rPr>
          <w:rFonts w:ascii="Tahoma"/>
          <w:w w:val="110"/>
          <w:sz w:val="16"/>
        </w:rPr>
        <w:t>Research</w:t>
      </w:r>
      <w:r>
        <w:rPr>
          <w:rFonts w:ascii="Tahoma"/>
          <w:spacing w:val="-12"/>
          <w:w w:val="110"/>
          <w:sz w:val="16"/>
        </w:rPr>
        <w:t xml:space="preserve"> </w:t>
      </w:r>
      <w:r>
        <w:rPr>
          <w:rFonts w:ascii="Tahoma"/>
          <w:w w:val="110"/>
          <w:sz w:val="16"/>
        </w:rPr>
        <w:t>Center,</w:t>
      </w:r>
      <w:r>
        <w:rPr>
          <w:rFonts w:ascii="Tahoma"/>
          <w:spacing w:val="-12"/>
          <w:w w:val="110"/>
          <w:sz w:val="16"/>
        </w:rPr>
        <w:t xml:space="preserve"> </w:t>
      </w:r>
      <w:r>
        <w:rPr>
          <w:rFonts w:ascii="Tahoma"/>
          <w:w w:val="110"/>
          <w:sz w:val="16"/>
        </w:rPr>
        <w:t>King</w:t>
      </w:r>
      <w:r>
        <w:rPr>
          <w:rFonts w:ascii="Tahoma"/>
          <w:spacing w:val="-12"/>
          <w:w w:val="110"/>
          <w:sz w:val="16"/>
        </w:rPr>
        <w:t xml:space="preserve"> </w:t>
      </w:r>
      <w:r>
        <w:rPr>
          <w:rFonts w:ascii="Tahoma"/>
          <w:w w:val="110"/>
          <w:sz w:val="16"/>
        </w:rPr>
        <w:t>Khalid</w:t>
      </w:r>
      <w:r>
        <w:rPr>
          <w:rFonts w:ascii="Tahoma"/>
          <w:spacing w:val="-12"/>
          <w:w w:val="110"/>
          <w:sz w:val="16"/>
        </w:rPr>
        <w:t xml:space="preserve"> </w:t>
      </w:r>
      <w:r>
        <w:rPr>
          <w:rFonts w:ascii="Tahoma"/>
          <w:w w:val="110"/>
          <w:sz w:val="16"/>
        </w:rPr>
        <w:t>University,</w:t>
      </w:r>
      <w:r>
        <w:rPr>
          <w:rFonts w:ascii="Tahoma"/>
          <w:spacing w:val="-12"/>
          <w:w w:val="110"/>
          <w:sz w:val="16"/>
        </w:rPr>
        <w:t xml:space="preserve"> </w:t>
      </w:r>
      <w:r>
        <w:rPr>
          <w:rFonts w:ascii="Tahoma"/>
          <w:w w:val="110"/>
          <w:sz w:val="16"/>
        </w:rPr>
        <w:t>Abha,</w:t>
      </w:r>
      <w:r>
        <w:rPr>
          <w:rFonts w:ascii="Tahoma"/>
          <w:spacing w:val="-12"/>
          <w:w w:val="110"/>
          <w:sz w:val="16"/>
        </w:rPr>
        <w:t xml:space="preserve"> </w:t>
      </w:r>
      <w:r>
        <w:rPr>
          <w:rFonts w:ascii="Tahoma"/>
          <w:w w:val="110"/>
          <w:sz w:val="16"/>
        </w:rPr>
        <w:t>Aseer</w:t>
      </w:r>
      <w:r>
        <w:rPr>
          <w:rFonts w:ascii="Tahoma"/>
          <w:spacing w:val="-12"/>
          <w:w w:val="110"/>
          <w:sz w:val="16"/>
        </w:rPr>
        <w:t xml:space="preserve"> </w:t>
      </w:r>
      <w:r>
        <w:rPr>
          <w:rFonts w:ascii="Tahoma"/>
          <w:w w:val="110"/>
          <w:sz w:val="16"/>
        </w:rPr>
        <w:t>Province,</w:t>
      </w:r>
      <w:r>
        <w:rPr>
          <w:rFonts w:ascii="Tahoma"/>
          <w:spacing w:val="-12"/>
          <w:w w:val="110"/>
          <w:sz w:val="16"/>
        </w:rPr>
        <w:t xml:space="preserve"> </w:t>
      </w:r>
      <w:r>
        <w:rPr>
          <w:rFonts w:ascii="Tahoma"/>
          <w:w w:val="110"/>
          <w:sz w:val="16"/>
        </w:rPr>
        <w:t>Saudi</w:t>
      </w:r>
      <w:r>
        <w:rPr>
          <w:rFonts w:ascii="Tahoma"/>
          <w:spacing w:val="-12"/>
          <w:w w:val="110"/>
          <w:sz w:val="16"/>
        </w:rPr>
        <w:t xml:space="preserve"> </w:t>
      </w:r>
      <w:r>
        <w:rPr>
          <w:rFonts w:ascii="Tahoma"/>
          <w:w w:val="110"/>
          <w:sz w:val="16"/>
        </w:rPr>
        <w:t xml:space="preserve">Arabia </w:t>
      </w:r>
      <w:r>
        <w:rPr>
          <w:rFonts w:ascii="Tahoma"/>
          <w:position w:val="5"/>
          <w:sz w:val="13"/>
        </w:rPr>
        <w:t>4</w:t>
      </w:r>
      <w:r>
        <w:rPr>
          <w:rFonts w:ascii="Tahoma"/>
          <w:sz w:val="16"/>
        </w:rPr>
        <w:t>Department</w:t>
      </w:r>
      <w:r>
        <w:rPr>
          <w:rFonts w:ascii="Tahoma"/>
          <w:spacing w:val="28"/>
          <w:sz w:val="16"/>
        </w:rPr>
        <w:t xml:space="preserve"> </w:t>
      </w:r>
      <w:r>
        <w:rPr>
          <w:rFonts w:ascii="Tahoma"/>
          <w:sz w:val="16"/>
        </w:rPr>
        <w:t>of</w:t>
      </w:r>
      <w:r>
        <w:rPr>
          <w:rFonts w:ascii="Tahoma"/>
          <w:spacing w:val="28"/>
          <w:sz w:val="16"/>
        </w:rPr>
        <w:t xml:space="preserve"> </w:t>
      </w:r>
      <w:r>
        <w:rPr>
          <w:rFonts w:ascii="Tahoma"/>
          <w:sz w:val="16"/>
        </w:rPr>
        <w:t>Chemistry-</w:t>
      </w:r>
      <w:r>
        <w:rPr>
          <w:rFonts w:ascii="Tahoma"/>
          <w:spacing w:val="28"/>
          <w:sz w:val="16"/>
        </w:rPr>
        <w:t xml:space="preserve"> </w:t>
      </w:r>
      <w:r>
        <w:rPr>
          <w:rFonts w:ascii="Tahoma"/>
          <w:sz w:val="16"/>
        </w:rPr>
        <w:t>Preparatory</w:t>
      </w:r>
      <w:r>
        <w:rPr>
          <w:rFonts w:ascii="Tahoma"/>
          <w:spacing w:val="28"/>
          <w:sz w:val="16"/>
        </w:rPr>
        <w:t xml:space="preserve"> </w:t>
      </w:r>
      <w:r>
        <w:rPr>
          <w:rFonts w:ascii="Tahoma"/>
          <w:sz w:val="16"/>
        </w:rPr>
        <w:t>Year</w:t>
      </w:r>
      <w:r>
        <w:rPr>
          <w:rFonts w:ascii="Tahoma"/>
          <w:spacing w:val="28"/>
          <w:sz w:val="16"/>
        </w:rPr>
        <w:t xml:space="preserve"> </w:t>
      </w:r>
      <w:r>
        <w:rPr>
          <w:rFonts w:ascii="Tahoma"/>
          <w:sz w:val="16"/>
        </w:rPr>
        <w:t>Program,</w:t>
      </w:r>
      <w:r>
        <w:rPr>
          <w:rFonts w:ascii="Tahoma"/>
          <w:spacing w:val="28"/>
          <w:sz w:val="16"/>
        </w:rPr>
        <w:t xml:space="preserve"> </w:t>
      </w:r>
      <w:proofErr w:type="spellStart"/>
      <w:r>
        <w:rPr>
          <w:rFonts w:ascii="Tahoma"/>
          <w:sz w:val="16"/>
        </w:rPr>
        <w:t>Batterjee</w:t>
      </w:r>
      <w:proofErr w:type="spellEnd"/>
      <w:r>
        <w:rPr>
          <w:rFonts w:ascii="Tahoma"/>
          <w:spacing w:val="28"/>
          <w:sz w:val="16"/>
        </w:rPr>
        <w:t xml:space="preserve"> </w:t>
      </w:r>
      <w:r>
        <w:rPr>
          <w:rFonts w:ascii="Tahoma"/>
          <w:sz w:val="16"/>
        </w:rPr>
        <w:t>Medical</w:t>
      </w:r>
      <w:r>
        <w:rPr>
          <w:rFonts w:ascii="Tahoma"/>
          <w:spacing w:val="28"/>
          <w:sz w:val="16"/>
        </w:rPr>
        <w:t xml:space="preserve"> </w:t>
      </w:r>
      <w:r>
        <w:rPr>
          <w:rFonts w:ascii="Tahoma"/>
          <w:sz w:val="16"/>
        </w:rPr>
        <w:t>College,</w:t>
      </w:r>
      <w:r>
        <w:rPr>
          <w:rFonts w:ascii="Tahoma"/>
          <w:spacing w:val="28"/>
          <w:sz w:val="16"/>
        </w:rPr>
        <w:t xml:space="preserve"> </w:t>
      </w:r>
      <w:r>
        <w:rPr>
          <w:rFonts w:ascii="Tahoma"/>
          <w:sz w:val="16"/>
        </w:rPr>
        <w:t>Abha,</w:t>
      </w:r>
      <w:r>
        <w:rPr>
          <w:rFonts w:ascii="Tahoma"/>
          <w:spacing w:val="28"/>
          <w:sz w:val="16"/>
        </w:rPr>
        <w:t xml:space="preserve"> </w:t>
      </w:r>
      <w:r>
        <w:rPr>
          <w:rFonts w:ascii="Tahoma"/>
          <w:sz w:val="16"/>
        </w:rPr>
        <w:t>Aseer</w:t>
      </w:r>
      <w:r>
        <w:rPr>
          <w:rFonts w:ascii="Tahoma"/>
          <w:spacing w:val="28"/>
          <w:sz w:val="16"/>
        </w:rPr>
        <w:t xml:space="preserve"> </w:t>
      </w:r>
      <w:r>
        <w:rPr>
          <w:rFonts w:ascii="Tahoma"/>
          <w:sz w:val="16"/>
        </w:rPr>
        <w:t>Region,</w:t>
      </w:r>
      <w:r>
        <w:rPr>
          <w:rFonts w:ascii="Tahoma"/>
          <w:spacing w:val="28"/>
          <w:sz w:val="16"/>
        </w:rPr>
        <w:t xml:space="preserve"> </w:t>
      </w:r>
      <w:r>
        <w:rPr>
          <w:rFonts w:ascii="Tahoma"/>
          <w:sz w:val="16"/>
        </w:rPr>
        <w:t>Saudi</w:t>
      </w:r>
      <w:r>
        <w:rPr>
          <w:rFonts w:ascii="Tahoma"/>
          <w:spacing w:val="28"/>
          <w:sz w:val="16"/>
        </w:rPr>
        <w:t xml:space="preserve"> </w:t>
      </w:r>
      <w:r>
        <w:rPr>
          <w:rFonts w:ascii="Tahoma"/>
          <w:sz w:val="16"/>
        </w:rPr>
        <w:t xml:space="preserve">Arabia </w:t>
      </w:r>
      <w:r>
        <w:rPr>
          <w:rFonts w:ascii="Tahoma"/>
          <w:w w:val="110"/>
          <w:position w:val="5"/>
          <w:sz w:val="13"/>
        </w:rPr>
        <w:t>5</w:t>
      </w:r>
      <w:r>
        <w:rPr>
          <w:rFonts w:ascii="Tahoma"/>
          <w:w w:val="110"/>
          <w:sz w:val="16"/>
        </w:rPr>
        <w:t>Department</w:t>
      </w:r>
      <w:r>
        <w:rPr>
          <w:rFonts w:ascii="Tahoma"/>
          <w:spacing w:val="-9"/>
          <w:w w:val="110"/>
          <w:sz w:val="16"/>
        </w:rPr>
        <w:t xml:space="preserve"> </w:t>
      </w:r>
      <w:r>
        <w:rPr>
          <w:rFonts w:ascii="Tahoma"/>
          <w:w w:val="110"/>
          <w:sz w:val="16"/>
        </w:rPr>
        <w:t>of</w:t>
      </w:r>
      <w:r>
        <w:rPr>
          <w:rFonts w:ascii="Tahoma"/>
          <w:spacing w:val="-9"/>
          <w:w w:val="110"/>
          <w:sz w:val="16"/>
        </w:rPr>
        <w:t xml:space="preserve"> </w:t>
      </w:r>
      <w:r>
        <w:rPr>
          <w:rFonts w:ascii="Tahoma"/>
          <w:w w:val="110"/>
          <w:sz w:val="16"/>
        </w:rPr>
        <w:t>Chemistry,</w:t>
      </w:r>
      <w:r>
        <w:rPr>
          <w:rFonts w:ascii="Tahoma"/>
          <w:spacing w:val="-9"/>
          <w:w w:val="110"/>
          <w:sz w:val="16"/>
        </w:rPr>
        <w:t xml:space="preserve"> </w:t>
      </w:r>
      <w:r>
        <w:rPr>
          <w:rFonts w:ascii="Tahoma"/>
          <w:w w:val="110"/>
          <w:sz w:val="16"/>
        </w:rPr>
        <w:t>King</w:t>
      </w:r>
      <w:r>
        <w:rPr>
          <w:rFonts w:ascii="Tahoma"/>
          <w:spacing w:val="-9"/>
          <w:w w:val="110"/>
          <w:sz w:val="16"/>
        </w:rPr>
        <w:t xml:space="preserve"> </w:t>
      </w:r>
      <w:r>
        <w:rPr>
          <w:rFonts w:ascii="Tahoma"/>
          <w:w w:val="110"/>
          <w:sz w:val="16"/>
        </w:rPr>
        <w:t>Khalid</w:t>
      </w:r>
      <w:r>
        <w:rPr>
          <w:rFonts w:ascii="Tahoma"/>
          <w:spacing w:val="-9"/>
          <w:w w:val="110"/>
          <w:sz w:val="16"/>
        </w:rPr>
        <w:t xml:space="preserve"> </w:t>
      </w:r>
      <w:r>
        <w:rPr>
          <w:rFonts w:ascii="Tahoma"/>
          <w:w w:val="110"/>
          <w:sz w:val="16"/>
        </w:rPr>
        <w:t>University,</w:t>
      </w:r>
      <w:r>
        <w:rPr>
          <w:rFonts w:ascii="Tahoma"/>
          <w:spacing w:val="-9"/>
          <w:w w:val="110"/>
          <w:sz w:val="16"/>
        </w:rPr>
        <w:t xml:space="preserve"> </w:t>
      </w:r>
      <w:r>
        <w:rPr>
          <w:rFonts w:ascii="Tahoma"/>
          <w:w w:val="110"/>
          <w:sz w:val="16"/>
        </w:rPr>
        <w:t>Abha,</w:t>
      </w:r>
      <w:r>
        <w:rPr>
          <w:rFonts w:ascii="Tahoma"/>
          <w:spacing w:val="-9"/>
          <w:w w:val="110"/>
          <w:sz w:val="16"/>
        </w:rPr>
        <w:t xml:space="preserve"> </w:t>
      </w:r>
      <w:r>
        <w:rPr>
          <w:rFonts w:ascii="Tahoma"/>
          <w:w w:val="110"/>
          <w:sz w:val="16"/>
        </w:rPr>
        <w:t>Aseer</w:t>
      </w:r>
      <w:r>
        <w:rPr>
          <w:rFonts w:ascii="Tahoma"/>
          <w:spacing w:val="-9"/>
          <w:w w:val="110"/>
          <w:sz w:val="16"/>
        </w:rPr>
        <w:t xml:space="preserve"> </w:t>
      </w:r>
      <w:r>
        <w:rPr>
          <w:rFonts w:ascii="Tahoma"/>
          <w:w w:val="110"/>
          <w:sz w:val="16"/>
        </w:rPr>
        <w:t>Province,</w:t>
      </w:r>
      <w:r>
        <w:rPr>
          <w:rFonts w:ascii="Tahoma"/>
          <w:spacing w:val="-9"/>
          <w:w w:val="110"/>
          <w:sz w:val="16"/>
        </w:rPr>
        <w:t xml:space="preserve"> </w:t>
      </w:r>
      <w:r>
        <w:rPr>
          <w:rFonts w:ascii="Tahoma"/>
          <w:w w:val="110"/>
          <w:sz w:val="16"/>
        </w:rPr>
        <w:t>Saudi</w:t>
      </w:r>
      <w:r>
        <w:rPr>
          <w:rFonts w:ascii="Tahoma"/>
          <w:spacing w:val="-9"/>
          <w:w w:val="110"/>
          <w:sz w:val="16"/>
        </w:rPr>
        <w:t xml:space="preserve"> </w:t>
      </w:r>
      <w:r>
        <w:rPr>
          <w:rFonts w:ascii="Tahoma"/>
          <w:w w:val="110"/>
          <w:sz w:val="16"/>
        </w:rPr>
        <w:t>Arabia</w:t>
      </w:r>
    </w:p>
    <w:p w14:paraId="205B9029" w14:textId="77777777" w:rsidR="008822F2" w:rsidRDefault="00000000">
      <w:pPr>
        <w:pStyle w:val="GvdeMetni"/>
        <w:spacing w:before="158"/>
        <w:rPr>
          <w:rFonts w:ascii="Tahoma"/>
          <w:sz w:val="20"/>
        </w:rPr>
      </w:pPr>
      <w:r>
        <w:rPr>
          <w:rFonts w:ascii="Tahoma"/>
          <w:noProof/>
          <w:sz w:val="20"/>
        </w:rPr>
        <mc:AlternateContent>
          <mc:Choice Requires="wps">
            <w:drawing>
              <wp:anchor distT="0" distB="0" distL="0" distR="0" simplePos="0" relativeHeight="487587840" behindDoc="1" locked="0" layoutInCell="1" allowOverlap="1" wp14:anchorId="64D6B4B0" wp14:editId="1BDE9DD1">
                <wp:simplePos x="0" y="0"/>
                <wp:positionH relativeFrom="page">
                  <wp:posOffset>731519</wp:posOffset>
                </wp:positionH>
                <wp:positionV relativeFrom="paragraph">
                  <wp:posOffset>269056</wp:posOffset>
                </wp:positionV>
                <wp:extent cx="3785870"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5870" cy="9525"/>
                        </a:xfrm>
                        <a:custGeom>
                          <a:avLst/>
                          <a:gdLst/>
                          <a:ahLst/>
                          <a:cxnLst/>
                          <a:rect l="l" t="t" r="r" b="b"/>
                          <a:pathLst>
                            <a:path w="3785870" h="9525">
                              <a:moveTo>
                                <a:pt x="3785616" y="0"/>
                              </a:moveTo>
                              <a:lnTo>
                                <a:pt x="0" y="0"/>
                              </a:lnTo>
                              <a:lnTo>
                                <a:pt x="0" y="9525"/>
                              </a:lnTo>
                              <a:lnTo>
                                <a:pt x="3785616" y="9525"/>
                              </a:lnTo>
                              <a:lnTo>
                                <a:pt x="37856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EC1DAF" id="Graphic 9" o:spid="_x0000_s1026" style="position:absolute;margin-left:57.6pt;margin-top:21.2pt;width:298.1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3785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" path="m3785616,l,,,9525r3785616,l3785616,xe" fillcolor="black" stroked="f">
                <v:path arrowok="t"/>
                <w10:wrap type="topAndBottom" anchorx="page"/>
              </v:shape>
            </w:pict>
          </mc:Fallback>
        </mc:AlternateContent>
      </w:r>
    </w:p>
    <w:p w14:paraId="73B63448" w14:textId="77777777" w:rsidR="008822F2" w:rsidRDefault="00000000">
      <w:pPr>
        <w:spacing w:before="46" w:line="172" w:lineRule="auto"/>
        <w:ind w:left="504" w:right="4074" w:hanging="432"/>
        <w:rPr>
          <w:rFonts w:ascii="Tahoma"/>
          <w:sz w:val="16"/>
        </w:rPr>
      </w:pPr>
      <w:r>
        <w:rPr>
          <w:rFonts w:ascii="Arial Black"/>
          <w:color w:val="CB602C"/>
          <w:position w:val="-2"/>
          <w:sz w:val="28"/>
        </w:rPr>
        <w:t>v1</w:t>
      </w:r>
      <w:r>
        <w:rPr>
          <w:rFonts w:ascii="Arial Black"/>
          <w:color w:val="CB602C"/>
          <w:spacing w:val="24"/>
          <w:position w:val="-2"/>
          <w:sz w:val="28"/>
        </w:rPr>
        <w:t xml:space="preserve"> </w:t>
      </w:r>
      <w:r>
        <w:rPr>
          <w:rFonts w:ascii="Arial Black"/>
          <w:sz w:val="16"/>
        </w:rPr>
        <w:t>First</w:t>
      </w:r>
      <w:r>
        <w:rPr>
          <w:rFonts w:ascii="Arial Black"/>
          <w:spacing w:val="-10"/>
          <w:sz w:val="16"/>
        </w:rPr>
        <w:t xml:space="preserve"> </w:t>
      </w:r>
      <w:r>
        <w:rPr>
          <w:rFonts w:ascii="Arial Black"/>
          <w:sz w:val="16"/>
        </w:rPr>
        <w:t>published:</w:t>
      </w:r>
      <w:r>
        <w:rPr>
          <w:rFonts w:ascii="Arial Black"/>
          <w:spacing w:val="-10"/>
          <w:sz w:val="16"/>
        </w:rPr>
        <w:t xml:space="preserve"> </w:t>
      </w:r>
      <w:r>
        <w:rPr>
          <w:rFonts w:ascii="Tahoma"/>
          <w:sz w:val="16"/>
        </w:rPr>
        <w:t>04</w:t>
      </w:r>
      <w:r>
        <w:rPr>
          <w:rFonts w:ascii="Tahoma"/>
          <w:spacing w:val="-7"/>
          <w:sz w:val="16"/>
        </w:rPr>
        <w:t xml:space="preserve"> </w:t>
      </w:r>
      <w:r>
        <w:rPr>
          <w:rFonts w:ascii="Tahoma"/>
          <w:sz w:val="16"/>
        </w:rPr>
        <w:t>Sep</w:t>
      </w:r>
      <w:r>
        <w:rPr>
          <w:rFonts w:ascii="Tahoma"/>
          <w:spacing w:val="-7"/>
          <w:sz w:val="16"/>
        </w:rPr>
        <w:t xml:space="preserve"> </w:t>
      </w:r>
      <w:r>
        <w:rPr>
          <w:rFonts w:ascii="Tahoma"/>
          <w:sz w:val="16"/>
        </w:rPr>
        <w:t>2025,</w:t>
      </w:r>
      <w:r>
        <w:rPr>
          <w:rFonts w:ascii="Tahoma"/>
          <w:spacing w:val="-7"/>
          <w:sz w:val="16"/>
        </w:rPr>
        <w:t xml:space="preserve"> </w:t>
      </w:r>
      <w:r>
        <w:rPr>
          <w:rFonts w:ascii="Arial Black"/>
          <w:sz w:val="16"/>
        </w:rPr>
        <w:t>14</w:t>
      </w:r>
      <w:r>
        <w:rPr>
          <w:rFonts w:ascii="Tahoma"/>
          <w:sz w:val="16"/>
        </w:rPr>
        <w:t xml:space="preserve">:872 </w:t>
      </w:r>
      <w:hyperlink r:id="rId12">
        <w:r w:rsidR="008822F2">
          <w:rPr>
            <w:rFonts w:ascii="Tahoma"/>
            <w:color w:val="CB602C"/>
            <w:spacing w:val="-2"/>
            <w:sz w:val="16"/>
          </w:rPr>
          <w:t>https://doi.org/10.12688/f1000research.166622.1</w:t>
        </w:r>
      </w:hyperlink>
    </w:p>
    <w:p w14:paraId="3000A19F" w14:textId="77777777" w:rsidR="008822F2" w:rsidRDefault="00000000">
      <w:pPr>
        <w:spacing w:before="82" w:line="228" w:lineRule="auto"/>
        <w:ind w:left="504" w:right="4074"/>
        <w:rPr>
          <w:rFonts w:ascii="Tahoma"/>
          <w:sz w:val="16"/>
        </w:rPr>
      </w:pPr>
      <w:r>
        <w:rPr>
          <w:rFonts w:ascii="Tahoma"/>
          <w:noProof/>
          <w:sz w:val="16"/>
        </w:rPr>
        <mc:AlternateContent>
          <mc:Choice Requires="wps">
            <w:drawing>
              <wp:anchor distT="0" distB="0" distL="0" distR="0" simplePos="0" relativeHeight="15729664" behindDoc="0" locked="0" layoutInCell="1" allowOverlap="1" wp14:anchorId="46591CDD" wp14:editId="63B51E21">
                <wp:simplePos x="0" y="0"/>
                <wp:positionH relativeFrom="page">
                  <wp:posOffset>4573651</wp:posOffset>
                </wp:positionH>
                <wp:positionV relativeFrom="paragraph">
                  <wp:posOffset>-307427</wp:posOffset>
                </wp:positionV>
                <wp:extent cx="2503170" cy="11080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3170" cy="11080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72"/>
                              <w:gridCol w:w="3750"/>
                            </w:tblGrid>
                            <w:tr w:rsidR="008822F2" w14:paraId="00EAC9EC" w14:textId="77777777">
                              <w:trPr>
                                <w:trHeight w:val="646"/>
                              </w:trPr>
                              <w:tc>
                                <w:tcPr>
                                  <w:tcW w:w="3822" w:type="dxa"/>
                                  <w:gridSpan w:val="2"/>
                                  <w:shd w:val="clear" w:color="auto" w:fill="EDEDED"/>
                                </w:tcPr>
                                <w:p w14:paraId="06944369" w14:textId="77777777" w:rsidR="008822F2" w:rsidRDefault="00000000">
                                  <w:pPr>
                                    <w:pStyle w:val="TableParagraph"/>
                                    <w:spacing w:before="134"/>
                                    <w:ind w:left="72"/>
                                    <w:rPr>
                                      <w:rFonts w:ascii="Arial Black"/>
                                      <w:sz w:val="18"/>
                                    </w:rPr>
                                  </w:pPr>
                                  <w:r>
                                    <w:rPr>
                                      <w:rFonts w:ascii="Arial Black"/>
                                      <w:w w:val="90"/>
                                      <w:sz w:val="18"/>
                                    </w:rPr>
                                    <w:t>Open</w:t>
                                  </w:r>
                                  <w:r>
                                    <w:rPr>
                                      <w:rFonts w:ascii="Arial Black"/>
                                      <w:spacing w:val="-4"/>
                                      <w:sz w:val="18"/>
                                    </w:rPr>
                                    <w:t xml:space="preserve"> </w:t>
                                  </w:r>
                                  <w:r>
                                    <w:rPr>
                                      <w:rFonts w:ascii="Arial Black"/>
                                      <w:w w:val="90"/>
                                      <w:sz w:val="18"/>
                                    </w:rPr>
                                    <w:t>Peer</w:t>
                                  </w:r>
                                  <w:r>
                                    <w:rPr>
                                      <w:rFonts w:ascii="Arial Black"/>
                                      <w:spacing w:val="-4"/>
                                      <w:sz w:val="18"/>
                                    </w:rPr>
                                    <w:t xml:space="preserve"> </w:t>
                                  </w:r>
                                  <w:r>
                                    <w:rPr>
                                      <w:rFonts w:ascii="Arial Black"/>
                                      <w:spacing w:val="-2"/>
                                      <w:w w:val="90"/>
                                      <w:sz w:val="18"/>
                                    </w:rPr>
                                    <w:t>Review</w:t>
                                  </w:r>
                                </w:p>
                              </w:tc>
                            </w:tr>
                            <w:tr w:rsidR="008822F2" w14:paraId="001A2918" w14:textId="77777777">
                              <w:trPr>
                                <w:trHeight w:val="313"/>
                              </w:trPr>
                              <w:tc>
                                <w:tcPr>
                                  <w:tcW w:w="72" w:type="dxa"/>
                                  <w:shd w:val="clear" w:color="auto" w:fill="EDEDED"/>
                                </w:tcPr>
                                <w:p w14:paraId="4A510DBE" w14:textId="77777777" w:rsidR="008822F2" w:rsidRDefault="008822F2">
                                  <w:pPr>
                                    <w:pStyle w:val="TableParagraph"/>
                                    <w:rPr>
                                      <w:rFonts w:ascii="Times New Roman"/>
                                      <w:sz w:val="18"/>
                                    </w:rPr>
                                  </w:pPr>
                                </w:p>
                              </w:tc>
                              <w:tc>
                                <w:tcPr>
                                  <w:tcW w:w="3750" w:type="dxa"/>
                                  <w:tcBorders>
                                    <w:bottom w:val="dotted" w:sz="6" w:space="0" w:color="000000"/>
                                  </w:tcBorders>
                                  <w:shd w:val="clear" w:color="auto" w:fill="FFFFFF"/>
                                </w:tcPr>
                                <w:p w14:paraId="228915E8" w14:textId="77777777" w:rsidR="008822F2" w:rsidRDefault="00000000">
                                  <w:pPr>
                                    <w:pStyle w:val="TableParagraph"/>
                                    <w:spacing w:before="33"/>
                                    <w:rPr>
                                      <w:i/>
                                      <w:sz w:val="16"/>
                                    </w:rPr>
                                  </w:pPr>
                                  <w:r>
                                    <w:rPr>
                                      <w:rFonts w:ascii="Arial Black"/>
                                      <w:spacing w:val="-4"/>
                                      <w:sz w:val="18"/>
                                    </w:rPr>
                                    <w:t>Approval</w:t>
                                  </w:r>
                                  <w:r>
                                    <w:rPr>
                                      <w:rFonts w:ascii="Arial Black"/>
                                      <w:spacing w:val="-14"/>
                                      <w:sz w:val="18"/>
                                    </w:rPr>
                                    <w:t xml:space="preserve"> </w:t>
                                  </w:r>
                                  <w:r>
                                    <w:rPr>
                                      <w:rFonts w:ascii="Arial Black"/>
                                      <w:spacing w:val="-4"/>
                                      <w:sz w:val="18"/>
                                    </w:rPr>
                                    <w:t>Status</w:t>
                                  </w:r>
                                  <w:r>
                                    <w:rPr>
                                      <w:rFonts w:ascii="Arial Black"/>
                                      <w:spacing w:val="16"/>
                                      <w:sz w:val="18"/>
                                    </w:rPr>
                                    <w:t xml:space="preserve"> </w:t>
                                  </w:r>
                                  <w:r>
                                    <w:rPr>
                                      <w:i/>
                                      <w:spacing w:val="-4"/>
                                      <w:sz w:val="16"/>
                                    </w:rPr>
                                    <w:t>AWAITING</w:t>
                                  </w:r>
                                  <w:r>
                                    <w:rPr>
                                      <w:i/>
                                      <w:spacing w:val="-8"/>
                                      <w:sz w:val="16"/>
                                    </w:rPr>
                                    <w:t xml:space="preserve"> </w:t>
                                  </w:r>
                                  <w:r>
                                    <w:rPr>
                                      <w:i/>
                                      <w:spacing w:val="-4"/>
                                      <w:sz w:val="16"/>
                                    </w:rPr>
                                    <w:t>PEER</w:t>
                                  </w:r>
                                  <w:r>
                                    <w:rPr>
                                      <w:i/>
                                      <w:spacing w:val="-8"/>
                                      <w:sz w:val="16"/>
                                    </w:rPr>
                                    <w:t xml:space="preserve"> </w:t>
                                  </w:r>
                                  <w:r>
                                    <w:rPr>
                                      <w:i/>
                                      <w:spacing w:val="-4"/>
                                      <w:sz w:val="16"/>
                                    </w:rPr>
                                    <w:t>REVIEW</w:t>
                                  </w:r>
                                </w:p>
                              </w:tc>
                            </w:tr>
                            <w:tr w:rsidR="008822F2" w14:paraId="594D635C" w14:textId="77777777">
                              <w:trPr>
                                <w:trHeight w:val="771"/>
                              </w:trPr>
                              <w:tc>
                                <w:tcPr>
                                  <w:tcW w:w="3822" w:type="dxa"/>
                                  <w:gridSpan w:val="2"/>
                                  <w:tcBorders>
                                    <w:top w:val="dotted" w:sz="6" w:space="0" w:color="000000"/>
                                  </w:tcBorders>
                                  <w:shd w:val="clear" w:color="auto" w:fill="EDEDED"/>
                                </w:tcPr>
                                <w:p w14:paraId="06A73FF6" w14:textId="77777777" w:rsidR="008822F2" w:rsidRDefault="00000000">
                                  <w:pPr>
                                    <w:pStyle w:val="TableParagraph"/>
                                    <w:spacing w:before="26" w:line="310" w:lineRule="atLeast"/>
                                    <w:ind w:left="72"/>
                                    <w:rPr>
                                      <w:rFonts w:ascii="Tahoma"/>
                                      <w:sz w:val="16"/>
                                    </w:rPr>
                                  </w:pPr>
                                  <w:r>
                                    <w:rPr>
                                      <w:rFonts w:ascii="Tahoma"/>
                                      <w:spacing w:val="-2"/>
                                      <w:w w:val="110"/>
                                      <w:sz w:val="16"/>
                                    </w:rPr>
                                    <w:t>Any</w:t>
                                  </w:r>
                                  <w:r>
                                    <w:rPr>
                                      <w:rFonts w:ascii="Tahoma"/>
                                      <w:spacing w:val="-11"/>
                                      <w:w w:val="110"/>
                                      <w:sz w:val="16"/>
                                    </w:rPr>
                                    <w:t xml:space="preserve"> </w:t>
                                  </w:r>
                                  <w:r>
                                    <w:rPr>
                                      <w:rFonts w:ascii="Tahoma"/>
                                      <w:spacing w:val="-2"/>
                                      <w:w w:val="110"/>
                                      <w:sz w:val="16"/>
                                    </w:rPr>
                                    <w:t>reports</w:t>
                                  </w:r>
                                  <w:r>
                                    <w:rPr>
                                      <w:rFonts w:ascii="Tahoma"/>
                                      <w:spacing w:val="-11"/>
                                      <w:w w:val="110"/>
                                      <w:sz w:val="16"/>
                                    </w:rPr>
                                    <w:t xml:space="preserve"> </w:t>
                                  </w:r>
                                  <w:r>
                                    <w:rPr>
                                      <w:rFonts w:ascii="Tahoma"/>
                                      <w:spacing w:val="-2"/>
                                      <w:w w:val="110"/>
                                      <w:sz w:val="16"/>
                                    </w:rPr>
                                    <w:t>and</w:t>
                                  </w:r>
                                  <w:r>
                                    <w:rPr>
                                      <w:rFonts w:ascii="Tahoma"/>
                                      <w:spacing w:val="-11"/>
                                      <w:w w:val="110"/>
                                      <w:sz w:val="16"/>
                                    </w:rPr>
                                    <w:t xml:space="preserve"> </w:t>
                                  </w:r>
                                  <w:r>
                                    <w:rPr>
                                      <w:rFonts w:ascii="Tahoma"/>
                                      <w:spacing w:val="-2"/>
                                      <w:w w:val="110"/>
                                      <w:sz w:val="16"/>
                                    </w:rPr>
                                    <w:t>responses</w:t>
                                  </w:r>
                                  <w:r>
                                    <w:rPr>
                                      <w:rFonts w:ascii="Tahoma"/>
                                      <w:spacing w:val="-11"/>
                                      <w:w w:val="110"/>
                                      <w:sz w:val="16"/>
                                    </w:rPr>
                                    <w:t xml:space="preserve"> </w:t>
                                  </w:r>
                                  <w:r>
                                    <w:rPr>
                                      <w:rFonts w:ascii="Tahoma"/>
                                      <w:spacing w:val="-2"/>
                                      <w:w w:val="110"/>
                                      <w:sz w:val="16"/>
                                    </w:rPr>
                                    <w:t>or</w:t>
                                  </w:r>
                                  <w:r>
                                    <w:rPr>
                                      <w:rFonts w:ascii="Tahoma"/>
                                      <w:spacing w:val="-11"/>
                                      <w:w w:val="110"/>
                                      <w:sz w:val="16"/>
                                    </w:rPr>
                                    <w:t xml:space="preserve"> </w:t>
                                  </w:r>
                                  <w:r>
                                    <w:rPr>
                                      <w:rFonts w:ascii="Tahoma"/>
                                      <w:spacing w:val="-2"/>
                                      <w:w w:val="110"/>
                                      <w:sz w:val="16"/>
                                    </w:rPr>
                                    <w:t>comments</w:t>
                                  </w:r>
                                  <w:r>
                                    <w:rPr>
                                      <w:rFonts w:ascii="Tahoma"/>
                                      <w:spacing w:val="-11"/>
                                      <w:w w:val="110"/>
                                      <w:sz w:val="16"/>
                                    </w:rPr>
                                    <w:t xml:space="preserve"> </w:t>
                                  </w:r>
                                  <w:r>
                                    <w:rPr>
                                      <w:rFonts w:ascii="Tahoma"/>
                                      <w:spacing w:val="-2"/>
                                      <w:w w:val="110"/>
                                      <w:sz w:val="16"/>
                                    </w:rPr>
                                    <w:t>on</w:t>
                                  </w:r>
                                  <w:r>
                                    <w:rPr>
                                      <w:rFonts w:ascii="Tahoma"/>
                                      <w:spacing w:val="-11"/>
                                      <w:w w:val="110"/>
                                      <w:sz w:val="16"/>
                                    </w:rPr>
                                    <w:t xml:space="preserve"> </w:t>
                                  </w:r>
                                  <w:r>
                                    <w:rPr>
                                      <w:rFonts w:ascii="Tahoma"/>
                                      <w:spacing w:val="-2"/>
                                      <w:w w:val="110"/>
                                      <w:sz w:val="16"/>
                                    </w:rPr>
                                    <w:t xml:space="preserve">the </w:t>
                                  </w:r>
                                  <w:r>
                                    <w:rPr>
                                      <w:rFonts w:ascii="Tahoma"/>
                                      <w:w w:val="110"/>
                                      <w:sz w:val="16"/>
                                    </w:rPr>
                                    <w:t>article</w:t>
                                  </w:r>
                                  <w:r>
                                    <w:rPr>
                                      <w:rFonts w:ascii="Tahoma"/>
                                      <w:spacing w:val="-2"/>
                                      <w:w w:val="110"/>
                                      <w:sz w:val="16"/>
                                    </w:rPr>
                                    <w:t xml:space="preserve"> </w:t>
                                  </w:r>
                                  <w:r>
                                    <w:rPr>
                                      <w:rFonts w:ascii="Tahoma"/>
                                      <w:w w:val="110"/>
                                      <w:sz w:val="16"/>
                                    </w:rPr>
                                    <w:t>can</w:t>
                                  </w:r>
                                  <w:r>
                                    <w:rPr>
                                      <w:rFonts w:ascii="Tahoma"/>
                                      <w:spacing w:val="-2"/>
                                      <w:w w:val="110"/>
                                      <w:sz w:val="16"/>
                                    </w:rPr>
                                    <w:t xml:space="preserve"> </w:t>
                                  </w:r>
                                  <w:r>
                                    <w:rPr>
                                      <w:rFonts w:ascii="Tahoma"/>
                                      <w:w w:val="110"/>
                                      <w:sz w:val="16"/>
                                    </w:rPr>
                                    <w:t>be</w:t>
                                  </w:r>
                                  <w:r>
                                    <w:rPr>
                                      <w:rFonts w:ascii="Tahoma"/>
                                      <w:spacing w:val="-2"/>
                                      <w:w w:val="110"/>
                                      <w:sz w:val="16"/>
                                    </w:rPr>
                                    <w:t xml:space="preserve"> </w:t>
                                  </w:r>
                                  <w:r>
                                    <w:rPr>
                                      <w:rFonts w:ascii="Tahoma"/>
                                      <w:w w:val="110"/>
                                      <w:sz w:val="16"/>
                                    </w:rPr>
                                    <w:t>found</w:t>
                                  </w:r>
                                  <w:r>
                                    <w:rPr>
                                      <w:rFonts w:ascii="Tahoma"/>
                                      <w:spacing w:val="-2"/>
                                      <w:w w:val="110"/>
                                      <w:sz w:val="16"/>
                                    </w:rPr>
                                    <w:t xml:space="preserve"> </w:t>
                                  </w:r>
                                  <w:r>
                                    <w:rPr>
                                      <w:rFonts w:ascii="Tahoma"/>
                                      <w:w w:val="110"/>
                                      <w:sz w:val="16"/>
                                    </w:rPr>
                                    <w:t>at</w:t>
                                  </w:r>
                                  <w:r>
                                    <w:rPr>
                                      <w:rFonts w:ascii="Tahoma"/>
                                      <w:spacing w:val="-2"/>
                                      <w:w w:val="110"/>
                                      <w:sz w:val="16"/>
                                    </w:rPr>
                                    <w:t xml:space="preserve"> </w:t>
                                  </w:r>
                                  <w:r>
                                    <w:rPr>
                                      <w:rFonts w:ascii="Tahoma"/>
                                      <w:w w:val="110"/>
                                      <w:sz w:val="16"/>
                                    </w:rPr>
                                    <w:t>the</w:t>
                                  </w:r>
                                  <w:r>
                                    <w:rPr>
                                      <w:rFonts w:ascii="Tahoma"/>
                                      <w:spacing w:val="-2"/>
                                      <w:w w:val="110"/>
                                      <w:sz w:val="16"/>
                                    </w:rPr>
                                    <w:t xml:space="preserve"> </w:t>
                                  </w:r>
                                  <w:r>
                                    <w:rPr>
                                      <w:rFonts w:ascii="Tahoma"/>
                                      <w:w w:val="110"/>
                                      <w:sz w:val="16"/>
                                    </w:rPr>
                                    <w:t>end</w:t>
                                  </w:r>
                                  <w:r>
                                    <w:rPr>
                                      <w:rFonts w:ascii="Tahoma"/>
                                      <w:spacing w:val="-2"/>
                                      <w:w w:val="110"/>
                                      <w:sz w:val="16"/>
                                    </w:rPr>
                                    <w:t xml:space="preserve"> </w:t>
                                  </w:r>
                                  <w:r>
                                    <w:rPr>
                                      <w:rFonts w:ascii="Tahoma"/>
                                      <w:w w:val="110"/>
                                      <w:sz w:val="16"/>
                                    </w:rPr>
                                    <w:t>of</w:t>
                                  </w:r>
                                  <w:r>
                                    <w:rPr>
                                      <w:rFonts w:ascii="Tahoma"/>
                                      <w:spacing w:val="-2"/>
                                      <w:w w:val="110"/>
                                      <w:sz w:val="16"/>
                                    </w:rPr>
                                    <w:t xml:space="preserve"> </w:t>
                                  </w:r>
                                  <w:r>
                                    <w:rPr>
                                      <w:rFonts w:ascii="Tahoma"/>
                                      <w:w w:val="110"/>
                                      <w:sz w:val="16"/>
                                    </w:rPr>
                                    <w:t>the</w:t>
                                  </w:r>
                                  <w:r>
                                    <w:rPr>
                                      <w:rFonts w:ascii="Tahoma"/>
                                      <w:spacing w:val="-2"/>
                                      <w:w w:val="110"/>
                                      <w:sz w:val="16"/>
                                    </w:rPr>
                                    <w:t xml:space="preserve"> </w:t>
                                  </w:r>
                                  <w:r>
                                    <w:rPr>
                                      <w:rFonts w:ascii="Tahoma"/>
                                      <w:w w:val="110"/>
                                      <w:sz w:val="16"/>
                                    </w:rPr>
                                    <w:t>article.</w:t>
                                  </w:r>
                                </w:p>
                              </w:tc>
                            </w:tr>
                          </w:tbl>
                          <w:p w14:paraId="08E9A1F8" w14:textId="77777777" w:rsidR="008822F2" w:rsidRDefault="008822F2">
                            <w:pPr>
                              <w:pStyle w:val="GvdeMetni"/>
                            </w:pPr>
                          </w:p>
                        </w:txbxContent>
                      </wps:txbx>
                      <wps:bodyPr wrap="square" lIns="0" tIns="0" rIns="0" bIns="0" rtlCol="0">
                        <a:noAutofit/>
                      </wps:bodyPr>
                    </wps:wsp>
                  </a:graphicData>
                </a:graphic>
              </wp:anchor>
            </w:drawing>
          </mc:Choice>
          <mc:Fallback>
            <w:pict>
              <v:shapetype w14:anchorId="46591CDD" id="_x0000_t202" coordsize="21600,21600" o:spt="202" path="m,l,21600r21600,l21600,xe">
                <v:stroke joinstyle="miter"/>
                <v:path gradientshapeok="t" o:connecttype="rect"/>
              </v:shapetype>
              <v:shape id="Textbox 10" o:spid="_x0000_s1026" type="#_x0000_t202" style="position:absolute;left:0;text-align:left;margin-left:360.15pt;margin-top:-24.2pt;width:197.1pt;height:87.2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72"/>
                        <w:gridCol w:w="3750"/>
                      </w:tblGrid>
                      <w:tr w:rsidR="008822F2" w14:paraId="00EAC9EC" w14:textId="77777777">
                        <w:trPr>
                          <w:trHeight w:val="646"/>
                        </w:trPr>
                        <w:tc>
                          <w:tcPr>
                            <w:tcW w:w="3822" w:type="dxa"/>
                            <w:gridSpan w:val="2"/>
                            <w:shd w:val="clear" w:color="auto" w:fill="EDEDED"/>
                          </w:tcPr>
                          <w:p w14:paraId="06944369" w14:textId="77777777" w:rsidR="008822F2" w:rsidRDefault="00000000">
                            <w:pPr>
                              <w:pStyle w:val="TableParagraph"/>
                              <w:spacing w:before="134"/>
                              <w:ind w:left="72"/>
                              <w:rPr>
                                <w:rFonts w:ascii="Arial Black"/>
                                <w:sz w:val="18"/>
                              </w:rPr>
                            </w:pPr>
                            <w:r>
                              <w:rPr>
                                <w:rFonts w:ascii="Arial Black"/>
                                <w:w w:val="90"/>
                                <w:sz w:val="18"/>
                              </w:rPr>
                              <w:t>Open</w:t>
                            </w:r>
                            <w:r>
                              <w:rPr>
                                <w:rFonts w:ascii="Arial Black"/>
                                <w:spacing w:val="-4"/>
                                <w:sz w:val="18"/>
                              </w:rPr>
                              <w:t xml:space="preserve"> </w:t>
                            </w:r>
                            <w:r>
                              <w:rPr>
                                <w:rFonts w:ascii="Arial Black"/>
                                <w:w w:val="90"/>
                                <w:sz w:val="18"/>
                              </w:rPr>
                              <w:t>Peer</w:t>
                            </w:r>
                            <w:r>
                              <w:rPr>
                                <w:rFonts w:ascii="Arial Black"/>
                                <w:spacing w:val="-4"/>
                                <w:sz w:val="18"/>
                              </w:rPr>
                              <w:t xml:space="preserve"> </w:t>
                            </w:r>
                            <w:r>
                              <w:rPr>
                                <w:rFonts w:ascii="Arial Black"/>
                                <w:spacing w:val="-2"/>
                                <w:w w:val="90"/>
                                <w:sz w:val="18"/>
                              </w:rPr>
                              <w:t>Review</w:t>
                            </w:r>
                          </w:p>
                        </w:tc>
                      </w:tr>
                      <w:tr w:rsidR="008822F2" w14:paraId="001A2918" w14:textId="77777777">
                        <w:trPr>
                          <w:trHeight w:val="313"/>
                        </w:trPr>
                        <w:tc>
                          <w:tcPr>
                            <w:tcW w:w="72" w:type="dxa"/>
                            <w:shd w:val="clear" w:color="auto" w:fill="EDEDED"/>
                          </w:tcPr>
                          <w:p w14:paraId="4A510DBE" w14:textId="77777777" w:rsidR="008822F2" w:rsidRDefault="008822F2">
                            <w:pPr>
                              <w:pStyle w:val="TableParagraph"/>
                              <w:rPr>
                                <w:rFonts w:ascii="Times New Roman"/>
                                <w:sz w:val="18"/>
                              </w:rPr>
                            </w:pPr>
                          </w:p>
                        </w:tc>
                        <w:tc>
                          <w:tcPr>
                            <w:tcW w:w="3750" w:type="dxa"/>
                            <w:tcBorders>
                              <w:bottom w:val="dotted" w:sz="6" w:space="0" w:color="000000"/>
                            </w:tcBorders>
                            <w:shd w:val="clear" w:color="auto" w:fill="FFFFFF"/>
                          </w:tcPr>
                          <w:p w14:paraId="228915E8" w14:textId="77777777" w:rsidR="008822F2" w:rsidRDefault="00000000">
                            <w:pPr>
                              <w:pStyle w:val="TableParagraph"/>
                              <w:spacing w:before="33"/>
                              <w:rPr>
                                <w:i/>
                                <w:sz w:val="16"/>
                              </w:rPr>
                            </w:pPr>
                            <w:r>
                              <w:rPr>
                                <w:rFonts w:ascii="Arial Black"/>
                                <w:spacing w:val="-4"/>
                                <w:sz w:val="18"/>
                              </w:rPr>
                              <w:t>Approval</w:t>
                            </w:r>
                            <w:r>
                              <w:rPr>
                                <w:rFonts w:ascii="Arial Black"/>
                                <w:spacing w:val="-14"/>
                                <w:sz w:val="18"/>
                              </w:rPr>
                              <w:t xml:space="preserve"> </w:t>
                            </w:r>
                            <w:r>
                              <w:rPr>
                                <w:rFonts w:ascii="Arial Black"/>
                                <w:spacing w:val="-4"/>
                                <w:sz w:val="18"/>
                              </w:rPr>
                              <w:t>Status</w:t>
                            </w:r>
                            <w:r>
                              <w:rPr>
                                <w:rFonts w:ascii="Arial Black"/>
                                <w:spacing w:val="16"/>
                                <w:sz w:val="18"/>
                              </w:rPr>
                              <w:t xml:space="preserve"> </w:t>
                            </w:r>
                            <w:r>
                              <w:rPr>
                                <w:i/>
                                <w:spacing w:val="-4"/>
                                <w:sz w:val="16"/>
                              </w:rPr>
                              <w:t>AWAITING</w:t>
                            </w:r>
                            <w:r>
                              <w:rPr>
                                <w:i/>
                                <w:spacing w:val="-8"/>
                                <w:sz w:val="16"/>
                              </w:rPr>
                              <w:t xml:space="preserve"> </w:t>
                            </w:r>
                            <w:r>
                              <w:rPr>
                                <w:i/>
                                <w:spacing w:val="-4"/>
                                <w:sz w:val="16"/>
                              </w:rPr>
                              <w:t>PEER</w:t>
                            </w:r>
                            <w:r>
                              <w:rPr>
                                <w:i/>
                                <w:spacing w:val="-8"/>
                                <w:sz w:val="16"/>
                              </w:rPr>
                              <w:t xml:space="preserve"> </w:t>
                            </w:r>
                            <w:r>
                              <w:rPr>
                                <w:i/>
                                <w:spacing w:val="-4"/>
                                <w:sz w:val="16"/>
                              </w:rPr>
                              <w:t>REVIEW</w:t>
                            </w:r>
                          </w:p>
                        </w:tc>
                      </w:tr>
                      <w:tr w:rsidR="008822F2" w14:paraId="594D635C" w14:textId="77777777">
                        <w:trPr>
                          <w:trHeight w:val="771"/>
                        </w:trPr>
                        <w:tc>
                          <w:tcPr>
                            <w:tcW w:w="3822" w:type="dxa"/>
                            <w:gridSpan w:val="2"/>
                            <w:tcBorders>
                              <w:top w:val="dotted" w:sz="6" w:space="0" w:color="000000"/>
                            </w:tcBorders>
                            <w:shd w:val="clear" w:color="auto" w:fill="EDEDED"/>
                          </w:tcPr>
                          <w:p w14:paraId="06A73FF6" w14:textId="77777777" w:rsidR="008822F2" w:rsidRDefault="00000000">
                            <w:pPr>
                              <w:pStyle w:val="TableParagraph"/>
                              <w:spacing w:before="26" w:line="310" w:lineRule="atLeast"/>
                              <w:ind w:left="72"/>
                              <w:rPr>
                                <w:rFonts w:ascii="Tahoma"/>
                                <w:sz w:val="16"/>
                              </w:rPr>
                            </w:pPr>
                            <w:r>
                              <w:rPr>
                                <w:rFonts w:ascii="Tahoma"/>
                                <w:spacing w:val="-2"/>
                                <w:w w:val="110"/>
                                <w:sz w:val="16"/>
                              </w:rPr>
                              <w:t>Any</w:t>
                            </w:r>
                            <w:r>
                              <w:rPr>
                                <w:rFonts w:ascii="Tahoma"/>
                                <w:spacing w:val="-11"/>
                                <w:w w:val="110"/>
                                <w:sz w:val="16"/>
                              </w:rPr>
                              <w:t xml:space="preserve"> </w:t>
                            </w:r>
                            <w:r>
                              <w:rPr>
                                <w:rFonts w:ascii="Tahoma"/>
                                <w:spacing w:val="-2"/>
                                <w:w w:val="110"/>
                                <w:sz w:val="16"/>
                              </w:rPr>
                              <w:t>reports</w:t>
                            </w:r>
                            <w:r>
                              <w:rPr>
                                <w:rFonts w:ascii="Tahoma"/>
                                <w:spacing w:val="-11"/>
                                <w:w w:val="110"/>
                                <w:sz w:val="16"/>
                              </w:rPr>
                              <w:t xml:space="preserve"> </w:t>
                            </w:r>
                            <w:r>
                              <w:rPr>
                                <w:rFonts w:ascii="Tahoma"/>
                                <w:spacing w:val="-2"/>
                                <w:w w:val="110"/>
                                <w:sz w:val="16"/>
                              </w:rPr>
                              <w:t>and</w:t>
                            </w:r>
                            <w:r>
                              <w:rPr>
                                <w:rFonts w:ascii="Tahoma"/>
                                <w:spacing w:val="-11"/>
                                <w:w w:val="110"/>
                                <w:sz w:val="16"/>
                              </w:rPr>
                              <w:t xml:space="preserve"> </w:t>
                            </w:r>
                            <w:r>
                              <w:rPr>
                                <w:rFonts w:ascii="Tahoma"/>
                                <w:spacing w:val="-2"/>
                                <w:w w:val="110"/>
                                <w:sz w:val="16"/>
                              </w:rPr>
                              <w:t>responses</w:t>
                            </w:r>
                            <w:r>
                              <w:rPr>
                                <w:rFonts w:ascii="Tahoma"/>
                                <w:spacing w:val="-11"/>
                                <w:w w:val="110"/>
                                <w:sz w:val="16"/>
                              </w:rPr>
                              <w:t xml:space="preserve"> </w:t>
                            </w:r>
                            <w:r>
                              <w:rPr>
                                <w:rFonts w:ascii="Tahoma"/>
                                <w:spacing w:val="-2"/>
                                <w:w w:val="110"/>
                                <w:sz w:val="16"/>
                              </w:rPr>
                              <w:t>or</w:t>
                            </w:r>
                            <w:r>
                              <w:rPr>
                                <w:rFonts w:ascii="Tahoma"/>
                                <w:spacing w:val="-11"/>
                                <w:w w:val="110"/>
                                <w:sz w:val="16"/>
                              </w:rPr>
                              <w:t xml:space="preserve"> </w:t>
                            </w:r>
                            <w:r>
                              <w:rPr>
                                <w:rFonts w:ascii="Tahoma"/>
                                <w:spacing w:val="-2"/>
                                <w:w w:val="110"/>
                                <w:sz w:val="16"/>
                              </w:rPr>
                              <w:t>comments</w:t>
                            </w:r>
                            <w:r>
                              <w:rPr>
                                <w:rFonts w:ascii="Tahoma"/>
                                <w:spacing w:val="-11"/>
                                <w:w w:val="110"/>
                                <w:sz w:val="16"/>
                              </w:rPr>
                              <w:t xml:space="preserve"> </w:t>
                            </w:r>
                            <w:r>
                              <w:rPr>
                                <w:rFonts w:ascii="Tahoma"/>
                                <w:spacing w:val="-2"/>
                                <w:w w:val="110"/>
                                <w:sz w:val="16"/>
                              </w:rPr>
                              <w:t>on</w:t>
                            </w:r>
                            <w:r>
                              <w:rPr>
                                <w:rFonts w:ascii="Tahoma"/>
                                <w:spacing w:val="-11"/>
                                <w:w w:val="110"/>
                                <w:sz w:val="16"/>
                              </w:rPr>
                              <w:t xml:space="preserve"> </w:t>
                            </w:r>
                            <w:r>
                              <w:rPr>
                                <w:rFonts w:ascii="Tahoma"/>
                                <w:spacing w:val="-2"/>
                                <w:w w:val="110"/>
                                <w:sz w:val="16"/>
                              </w:rPr>
                              <w:t xml:space="preserve">the </w:t>
                            </w:r>
                            <w:r>
                              <w:rPr>
                                <w:rFonts w:ascii="Tahoma"/>
                                <w:w w:val="110"/>
                                <w:sz w:val="16"/>
                              </w:rPr>
                              <w:t>article</w:t>
                            </w:r>
                            <w:r>
                              <w:rPr>
                                <w:rFonts w:ascii="Tahoma"/>
                                <w:spacing w:val="-2"/>
                                <w:w w:val="110"/>
                                <w:sz w:val="16"/>
                              </w:rPr>
                              <w:t xml:space="preserve"> </w:t>
                            </w:r>
                            <w:r>
                              <w:rPr>
                                <w:rFonts w:ascii="Tahoma"/>
                                <w:w w:val="110"/>
                                <w:sz w:val="16"/>
                              </w:rPr>
                              <w:t>can</w:t>
                            </w:r>
                            <w:r>
                              <w:rPr>
                                <w:rFonts w:ascii="Tahoma"/>
                                <w:spacing w:val="-2"/>
                                <w:w w:val="110"/>
                                <w:sz w:val="16"/>
                              </w:rPr>
                              <w:t xml:space="preserve"> </w:t>
                            </w:r>
                            <w:r>
                              <w:rPr>
                                <w:rFonts w:ascii="Tahoma"/>
                                <w:w w:val="110"/>
                                <w:sz w:val="16"/>
                              </w:rPr>
                              <w:t>be</w:t>
                            </w:r>
                            <w:r>
                              <w:rPr>
                                <w:rFonts w:ascii="Tahoma"/>
                                <w:spacing w:val="-2"/>
                                <w:w w:val="110"/>
                                <w:sz w:val="16"/>
                              </w:rPr>
                              <w:t xml:space="preserve"> </w:t>
                            </w:r>
                            <w:r>
                              <w:rPr>
                                <w:rFonts w:ascii="Tahoma"/>
                                <w:w w:val="110"/>
                                <w:sz w:val="16"/>
                              </w:rPr>
                              <w:t>found</w:t>
                            </w:r>
                            <w:r>
                              <w:rPr>
                                <w:rFonts w:ascii="Tahoma"/>
                                <w:spacing w:val="-2"/>
                                <w:w w:val="110"/>
                                <w:sz w:val="16"/>
                              </w:rPr>
                              <w:t xml:space="preserve"> </w:t>
                            </w:r>
                            <w:r>
                              <w:rPr>
                                <w:rFonts w:ascii="Tahoma"/>
                                <w:w w:val="110"/>
                                <w:sz w:val="16"/>
                              </w:rPr>
                              <w:t>at</w:t>
                            </w:r>
                            <w:r>
                              <w:rPr>
                                <w:rFonts w:ascii="Tahoma"/>
                                <w:spacing w:val="-2"/>
                                <w:w w:val="110"/>
                                <w:sz w:val="16"/>
                              </w:rPr>
                              <w:t xml:space="preserve"> </w:t>
                            </w:r>
                            <w:r>
                              <w:rPr>
                                <w:rFonts w:ascii="Tahoma"/>
                                <w:w w:val="110"/>
                                <w:sz w:val="16"/>
                              </w:rPr>
                              <w:t>the</w:t>
                            </w:r>
                            <w:r>
                              <w:rPr>
                                <w:rFonts w:ascii="Tahoma"/>
                                <w:spacing w:val="-2"/>
                                <w:w w:val="110"/>
                                <w:sz w:val="16"/>
                              </w:rPr>
                              <w:t xml:space="preserve"> </w:t>
                            </w:r>
                            <w:r>
                              <w:rPr>
                                <w:rFonts w:ascii="Tahoma"/>
                                <w:w w:val="110"/>
                                <w:sz w:val="16"/>
                              </w:rPr>
                              <w:t>end</w:t>
                            </w:r>
                            <w:r>
                              <w:rPr>
                                <w:rFonts w:ascii="Tahoma"/>
                                <w:spacing w:val="-2"/>
                                <w:w w:val="110"/>
                                <w:sz w:val="16"/>
                              </w:rPr>
                              <w:t xml:space="preserve"> </w:t>
                            </w:r>
                            <w:r>
                              <w:rPr>
                                <w:rFonts w:ascii="Tahoma"/>
                                <w:w w:val="110"/>
                                <w:sz w:val="16"/>
                              </w:rPr>
                              <w:t>of</w:t>
                            </w:r>
                            <w:r>
                              <w:rPr>
                                <w:rFonts w:ascii="Tahoma"/>
                                <w:spacing w:val="-2"/>
                                <w:w w:val="110"/>
                                <w:sz w:val="16"/>
                              </w:rPr>
                              <w:t xml:space="preserve"> </w:t>
                            </w:r>
                            <w:r>
                              <w:rPr>
                                <w:rFonts w:ascii="Tahoma"/>
                                <w:w w:val="110"/>
                                <w:sz w:val="16"/>
                              </w:rPr>
                              <w:t>the</w:t>
                            </w:r>
                            <w:r>
                              <w:rPr>
                                <w:rFonts w:ascii="Tahoma"/>
                                <w:spacing w:val="-2"/>
                                <w:w w:val="110"/>
                                <w:sz w:val="16"/>
                              </w:rPr>
                              <w:t xml:space="preserve"> </w:t>
                            </w:r>
                            <w:r>
                              <w:rPr>
                                <w:rFonts w:ascii="Tahoma"/>
                                <w:w w:val="110"/>
                                <w:sz w:val="16"/>
                              </w:rPr>
                              <w:t>article.</w:t>
                            </w:r>
                          </w:p>
                        </w:tc>
                      </w:tr>
                    </w:tbl>
                    <w:p w14:paraId="08E9A1F8" w14:textId="77777777" w:rsidR="008822F2" w:rsidRDefault="008822F2">
                      <w:pPr>
                        <w:pStyle w:val="GvdeMetni"/>
                      </w:pPr>
                    </w:p>
                  </w:txbxContent>
                </v:textbox>
                <w10:wrap anchorx="page"/>
              </v:shape>
            </w:pict>
          </mc:Fallback>
        </mc:AlternateContent>
      </w:r>
      <w:r>
        <w:rPr>
          <w:rFonts w:ascii="Arial Black"/>
          <w:sz w:val="16"/>
        </w:rPr>
        <w:t>Latest</w:t>
      </w:r>
      <w:r>
        <w:rPr>
          <w:rFonts w:ascii="Arial Black"/>
          <w:spacing w:val="-5"/>
          <w:sz w:val="16"/>
        </w:rPr>
        <w:t xml:space="preserve"> </w:t>
      </w:r>
      <w:r>
        <w:rPr>
          <w:rFonts w:ascii="Arial Black"/>
          <w:sz w:val="16"/>
        </w:rPr>
        <w:t>published:</w:t>
      </w:r>
      <w:r>
        <w:rPr>
          <w:rFonts w:ascii="Arial Black"/>
          <w:spacing w:val="-5"/>
          <w:sz w:val="16"/>
        </w:rPr>
        <w:t xml:space="preserve"> </w:t>
      </w:r>
      <w:r>
        <w:rPr>
          <w:rFonts w:ascii="Tahoma"/>
          <w:sz w:val="16"/>
        </w:rPr>
        <w:t>04</w:t>
      </w:r>
      <w:r>
        <w:rPr>
          <w:rFonts w:ascii="Tahoma"/>
          <w:spacing w:val="-3"/>
          <w:sz w:val="16"/>
        </w:rPr>
        <w:t xml:space="preserve"> </w:t>
      </w:r>
      <w:r>
        <w:rPr>
          <w:rFonts w:ascii="Tahoma"/>
          <w:sz w:val="16"/>
        </w:rPr>
        <w:t>Sep</w:t>
      </w:r>
      <w:r>
        <w:rPr>
          <w:rFonts w:ascii="Tahoma"/>
          <w:spacing w:val="-3"/>
          <w:sz w:val="16"/>
        </w:rPr>
        <w:t xml:space="preserve"> </w:t>
      </w:r>
      <w:r>
        <w:rPr>
          <w:rFonts w:ascii="Tahoma"/>
          <w:sz w:val="16"/>
        </w:rPr>
        <w:t>2025,</w:t>
      </w:r>
      <w:r>
        <w:rPr>
          <w:rFonts w:ascii="Tahoma"/>
          <w:spacing w:val="-3"/>
          <w:sz w:val="16"/>
        </w:rPr>
        <w:t xml:space="preserve"> </w:t>
      </w:r>
      <w:r>
        <w:rPr>
          <w:rFonts w:ascii="Arial Black"/>
          <w:sz w:val="16"/>
        </w:rPr>
        <w:t>14</w:t>
      </w:r>
      <w:r>
        <w:rPr>
          <w:rFonts w:ascii="Tahoma"/>
          <w:sz w:val="16"/>
        </w:rPr>
        <w:t xml:space="preserve">:872 </w:t>
      </w:r>
      <w:hyperlink r:id="rId13">
        <w:r w:rsidR="008822F2">
          <w:rPr>
            <w:rFonts w:ascii="Tahoma"/>
            <w:color w:val="CB602C"/>
            <w:spacing w:val="-2"/>
            <w:sz w:val="16"/>
          </w:rPr>
          <w:t>https://doi.org/10.12688/f1000research.166622.1</w:t>
        </w:r>
      </w:hyperlink>
    </w:p>
    <w:p w14:paraId="23452728" w14:textId="77777777" w:rsidR="008822F2" w:rsidRDefault="00000000">
      <w:pPr>
        <w:pStyle w:val="GvdeMetni"/>
        <w:spacing w:before="6"/>
        <w:rPr>
          <w:rFonts w:ascii="Tahoma"/>
          <w:sz w:val="3"/>
        </w:rPr>
      </w:pPr>
      <w:r>
        <w:rPr>
          <w:rFonts w:ascii="Tahoma"/>
          <w:noProof/>
          <w:sz w:val="3"/>
        </w:rPr>
        <mc:AlternateContent>
          <mc:Choice Requires="wps">
            <w:drawing>
              <wp:anchor distT="0" distB="0" distL="0" distR="0" simplePos="0" relativeHeight="487588352" behindDoc="1" locked="0" layoutInCell="1" allowOverlap="1" wp14:anchorId="3651BBA5" wp14:editId="789872BE">
                <wp:simplePos x="0" y="0"/>
                <wp:positionH relativeFrom="page">
                  <wp:posOffset>731519</wp:posOffset>
                </wp:positionH>
                <wp:positionV relativeFrom="paragraph">
                  <wp:posOffset>42449</wp:posOffset>
                </wp:positionV>
                <wp:extent cx="3785870"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5870" cy="9525"/>
                        </a:xfrm>
                        <a:custGeom>
                          <a:avLst/>
                          <a:gdLst/>
                          <a:ahLst/>
                          <a:cxnLst/>
                          <a:rect l="l" t="t" r="r" b="b"/>
                          <a:pathLst>
                            <a:path w="3785870" h="9525">
                              <a:moveTo>
                                <a:pt x="3785616" y="0"/>
                              </a:moveTo>
                              <a:lnTo>
                                <a:pt x="0" y="0"/>
                              </a:lnTo>
                              <a:lnTo>
                                <a:pt x="0" y="9525"/>
                              </a:lnTo>
                              <a:lnTo>
                                <a:pt x="3785616" y="9525"/>
                              </a:lnTo>
                              <a:lnTo>
                                <a:pt x="37856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E57909" id="Graphic 11" o:spid="_x0000_s1026" style="position:absolute;margin-left:57.6pt;margin-top:3.35pt;width:298.1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3785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" path="m3785616,l,,,9525r3785616,l3785616,xe" fillcolor="black" stroked="f">
                <v:path arrowok="t"/>
                <w10:wrap type="topAndBottom" anchorx="page"/>
              </v:shape>
            </w:pict>
          </mc:Fallback>
        </mc:AlternateContent>
      </w:r>
    </w:p>
    <w:p w14:paraId="2EFBED91" w14:textId="77777777" w:rsidR="008822F2" w:rsidRDefault="008822F2">
      <w:pPr>
        <w:pStyle w:val="GvdeMetni"/>
        <w:spacing w:before="163"/>
        <w:rPr>
          <w:rFonts w:ascii="Tahoma"/>
        </w:rPr>
      </w:pPr>
    </w:p>
    <w:p w14:paraId="11D5AAD2" w14:textId="77777777" w:rsidR="008822F2" w:rsidRDefault="00000000">
      <w:pPr>
        <w:pStyle w:val="GvdeMetni"/>
        <w:spacing w:line="448" w:lineRule="auto"/>
        <w:ind w:left="72" w:right="8151"/>
        <w:rPr>
          <w:rFonts w:ascii="Arial Black"/>
        </w:rPr>
      </w:pPr>
      <w:r>
        <w:rPr>
          <w:rFonts w:ascii="Arial Black"/>
          <w:color w:val="CB602C"/>
          <w:spacing w:val="-2"/>
        </w:rPr>
        <w:t xml:space="preserve">Abstract </w:t>
      </w:r>
      <w:r>
        <w:rPr>
          <w:rFonts w:ascii="Arial Black"/>
          <w:spacing w:val="-2"/>
          <w:w w:val="90"/>
        </w:rPr>
        <w:t>Background</w:t>
      </w:r>
    </w:p>
    <w:p w14:paraId="4D06F748" w14:textId="5DB9A0DE" w:rsidR="008822F2" w:rsidRDefault="00000000">
      <w:pPr>
        <w:pStyle w:val="GvdeMetni"/>
        <w:spacing w:before="32" w:line="292" w:lineRule="auto"/>
        <w:ind w:left="72" w:right="4074"/>
        <w:rPr>
          <w:rFonts w:ascii="Tahoma"/>
        </w:rPr>
      </w:pPr>
      <w:r>
        <w:rPr>
          <w:rFonts w:ascii="Tahoma"/>
        </w:rPr>
        <w:t>This</w:t>
      </w:r>
      <w:r>
        <w:rPr>
          <w:rFonts w:ascii="Tahoma"/>
          <w:spacing w:val="31"/>
        </w:rPr>
        <w:t xml:space="preserve"> </w:t>
      </w:r>
      <w:r>
        <w:rPr>
          <w:rFonts w:ascii="Tahoma"/>
        </w:rPr>
        <w:t>article</w:t>
      </w:r>
      <w:r>
        <w:rPr>
          <w:rFonts w:ascii="Tahoma"/>
          <w:spacing w:val="31"/>
        </w:rPr>
        <w:t xml:space="preserve"> </w:t>
      </w:r>
      <w:r>
        <w:rPr>
          <w:rFonts w:ascii="Tahoma"/>
        </w:rPr>
        <w:t>explored</w:t>
      </w:r>
      <w:r>
        <w:rPr>
          <w:rFonts w:ascii="Tahoma"/>
          <w:spacing w:val="31"/>
        </w:rPr>
        <w:t xml:space="preserve"> </w:t>
      </w:r>
      <w:r>
        <w:rPr>
          <w:rFonts w:ascii="Tahoma"/>
        </w:rPr>
        <w:t>the</w:t>
      </w:r>
      <w:r>
        <w:rPr>
          <w:rFonts w:ascii="Tahoma"/>
          <w:spacing w:val="31"/>
        </w:rPr>
        <w:t xml:space="preserve"> </w:t>
      </w:r>
      <w:r>
        <w:rPr>
          <w:rFonts w:ascii="Tahoma"/>
        </w:rPr>
        <w:t>chemical</w:t>
      </w:r>
      <w:r>
        <w:rPr>
          <w:rFonts w:ascii="Tahoma"/>
          <w:spacing w:val="31"/>
        </w:rPr>
        <w:t xml:space="preserve"> </w:t>
      </w:r>
      <w:r>
        <w:rPr>
          <w:rFonts w:ascii="Tahoma"/>
        </w:rPr>
        <w:t>constituents</w:t>
      </w:r>
      <w:r>
        <w:rPr>
          <w:rFonts w:ascii="Tahoma"/>
          <w:spacing w:val="31"/>
        </w:rPr>
        <w:t xml:space="preserve"> </w:t>
      </w:r>
      <w:r>
        <w:rPr>
          <w:rFonts w:ascii="Tahoma"/>
        </w:rPr>
        <w:t>of</w:t>
      </w:r>
      <w:r>
        <w:rPr>
          <w:rFonts w:ascii="Tahoma"/>
          <w:spacing w:val="31"/>
        </w:rPr>
        <w:t xml:space="preserve"> </w:t>
      </w:r>
      <w:r>
        <w:rPr>
          <w:rFonts w:ascii="Tahoma"/>
        </w:rPr>
        <w:t>water</w:t>
      </w:r>
      <w:r>
        <w:rPr>
          <w:rFonts w:ascii="Tahoma"/>
          <w:spacing w:val="31"/>
        </w:rPr>
        <w:t xml:space="preserve"> </w:t>
      </w:r>
      <w:r>
        <w:rPr>
          <w:rFonts w:ascii="Tahoma"/>
        </w:rPr>
        <w:t>and</w:t>
      </w:r>
      <w:r>
        <w:rPr>
          <w:rFonts w:ascii="Tahoma"/>
          <w:spacing w:val="31"/>
        </w:rPr>
        <w:t xml:space="preserve"> </w:t>
      </w:r>
      <w:r>
        <w:rPr>
          <w:rFonts w:ascii="Tahoma"/>
        </w:rPr>
        <w:t xml:space="preserve">ethanol extracts from the whole body of </w:t>
      </w:r>
      <w:r>
        <w:rPr>
          <w:rFonts w:ascii="Trebuchet MS"/>
          <w:i/>
        </w:rPr>
        <w:t xml:space="preserve">Apis mellifera </w:t>
      </w:r>
      <w:proofErr w:type="spellStart"/>
      <w:r>
        <w:rPr>
          <w:rFonts w:ascii="Trebuchet MS"/>
          <w:i/>
        </w:rPr>
        <w:t>jemenitica</w:t>
      </w:r>
      <w:proofErr w:type="spellEnd"/>
      <w:ins w:id="5" w:author="G" w:date="2025-11-02T20:12:00Z" w16du:dateUtc="2025-11-02T17:12:00Z">
        <w:r w:rsidR="00693339">
          <w:rPr>
            <w:rFonts w:ascii="Trebuchet MS"/>
            <w:i/>
          </w:rPr>
          <w:t xml:space="preserve"> </w:t>
        </w:r>
        <w:r w:rsidR="00693339">
          <w:rPr>
            <w:rFonts w:ascii="Trebuchet MS"/>
            <w:iCs/>
          </w:rPr>
          <w:t>(</w:t>
        </w:r>
      </w:ins>
      <w:ins w:id="6" w:author="G" w:date="2025-11-02T20:13:00Z" w16du:dateUtc="2025-11-02T17:13:00Z">
        <w:r w:rsidR="00693339" w:rsidRPr="00693339">
          <w:rPr>
            <w:rFonts w:ascii="Trebuchet MS"/>
            <w:i/>
            <w:rPrChange w:id="7" w:author="G" w:date="2025-11-02T20:13:00Z" w16du:dateUtc="2025-11-02T17:13:00Z">
              <w:rPr>
                <w:rFonts w:ascii="Trebuchet MS"/>
                <w:iCs/>
              </w:rPr>
            </w:rPrChange>
          </w:rPr>
          <w:t xml:space="preserve">A. m. </w:t>
        </w:r>
        <w:proofErr w:type="spellStart"/>
        <w:r w:rsidR="00693339" w:rsidRPr="00693339">
          <w:rPr>
            <w:rFonts w:ascii="Trebuchet MS"/>
            <w:i/>
          </w:rPr>
          <w:t>jemenitica</w:t>
        </w:r>
      </w:ins>
      <w:proofErr w:type="spellEnd"/>
      <w:ins w:id="8" w:author="G" w:date="2025-11-02T20:12:00Z" w16du:dateUtc="2025-11-02T17:12:00Z">
        <w:r w:rsidR="00693339">
          <w:rPr>
            <w:rFonts w:ascii="Trebuchet MS"/>
            <w:iCs/>
          </w:rPr>
          <w:t>)</w:t>
        </w:r>
      </w:ins>
      <w:r>
        <w:rPr>
          <w:rFonts w:ascii="Trebuchet MS"/>
          <w:i/>
        </w:rPr>
        <w:t xml:space="preserve"> </w:t>
      </w:r>
      <w:r>
        <w:rPr>
          <w:rFonts w:ascii="Tahoma"/>
        </w:rPr>
        <w:t>honeybee drones</w:t>
      </w:r>
      <w:r>
        <w:rPr>
          <w:rFonts w:ascii="Tahoma"/>
          <w:spacing w:val="31"/>
        </w:rPr>
        <w:t xml:space="preserve"> </w:t>
      </w:r>
      <w:r>
        <w:rPr>
          <w:rFonts w:ascii="Tahoma"/>
        </w:rPr>
        <w:t>and</w:t>
      </w:r>
      <w:r>
        <w:rPr>
          <w:rFonts w:ascii="Tahoma"/>
          <w:spacing w:val="31"/>
        </w:rPr>
        <w:t xml:space="preserve"> </w:t>
      </w:r>
      <w:r>
        <w:rPr>
          <w:rFonts w:ascii="Tahoma"/>
        </w:rPr>
        <w:t>workers,</w:t>
      </w:r>
      <w:r>
        <w:rPr>
          <w:rFonts w:ascii="Tahoma"/>
          <w:spacing w:val="31"/>
        </w:rPr>
        <w:t xml:space="preserve"> </w:t>
      </w:r>
      <w:r>
        <w:rPr>
          <w:rFonts w:ascii="Tahoma"/>
        </w:rPr>
        <w:t>investigating</w:t>
      </w:r>
      <w:r>
        <w:rPr>
          <w:rFonts w:ascii="Tahoma"/>
          <w:spacing w:val="31"/>
        </w:rPr>
        <w:t xml:space="preserve"> </w:t>
      </w:r>
      <w:r>
        <w:rPr>
          <w:rFonts w:ascii="Tahoma"/>
        </w:rPr>
        <w:t>their</w:t>
      </w:r>
      <w:r>
        <w:rPr>
          <w:rFonts w:ascii="Tahoma"/>
          <w:spacing w:val="31"/>
        </w:rPr>
        <w:t xml:space="preserve"> </w:t>
      </w:r>
      <w:r>
        <w:rPr>
          <w:rFonts w:ascii="Tahoma"/>
        </w:rPr>
        <w:t>effects</w:t>
      </w:r>
      <w:r>
        <w:rPr>
          <w:rFonts w:ascii="Tahoma"/>
          <w:spacing w:val="31"/>
        </w:rPr>
        <w:t xml:space="preserve"> </w:t>
      </w:r>
      <w:r>
        <w:rPr>
          <w:rFonts w:ascii="Tahoma"/>
        </w:rPr>
        <w:t>on</w:t>
      </w:r>
      <w:r>
        <w:rPr>
          <w:rFonts w:ascii="Tahoma"/>
          <w:spacing w:val="31"/>
        </w:rPr>
        <w:t xml:space="preserve"> </w:t>
      </w:r>
      <w:r>
        <w:rPr>
          <w:rFonts w:ascii="Tahoma"/>
        </w:rPr>
        <w:t>glucose</w:t>
      </w:r>
      <w:r>
        <w:rPr>
          <w:rFonts w:ascii="Tahoma"/>
          <w:spacing w:val="31"/>
        </w:rPr>
        <w:t xml:space="preserve"> </w:t>
      </w:r>
      <w:r>
        <w:rPr>
          <w:rFonts w:ascii="Tahoma"/>
        </w:rPr>
        <w:t xml:space="preserve">tolerance </w:t>
      </w:r>
      <w:r>
        <w:rPr>
          <w:rFonts w:ascii="Tahoma"/>
          <w:w w:val="110"/>
        </w:rPr>
        <w:t>test</w:t>
      </w:r>
      <w:r>
        <w:rPr>
          <w:rFonts w:ascii="Tahoma"/>
          <w:spacing w:val="-8"/>
          <w:w w:val="110"/>
        </w:rPr>
        <w:t xml:space="preserve"> </w:t>
      </w:r>
      <w:r>
        <w:rPr>
          <w:rFonts w:ascii="Tahoma"/>
          <w:w w:val="110"/>
        </w:rPr>
        <w:t>(GTT)</w:t>
      </w:r>
      <w:r>
        <w:rPr>
          <w:rFonts w:ascii="Tahoma"/>
          <w:spacing w:val="-8"/>
          <w:w w:val="110"/>
        </w:rPr>
        <w:t xml:space="preserve"> </w:t>
      </w:r>
      <w:r>
        <w:rPr>
          <w:rFonts w:ascii="Tahoma"/>
          <w:w w:val="110"/>
        </w:rPr>
        <w:t>curves</w:t>
      </w:r>
      <w:r>
        <w:rPr>
          <w:rFonts w:ascii="Tahoma"/>
          <w:spacing w:val="-8"/>
          <w:w w:val="110"/>
        </w:rPr>
        <w:t xml:space="preserve"> </w:t>
      </w:r>
      <w:r>
        <w:rPr>
          <w:rFonts w:ascii="Tahoma"/>
          <w:w w:val="110"/>
        </w:rPr>
        <w:t>through</w:t>
      </w:r>
      <w:r>
        <w:rPr>
          <w:rFonts w:ascii="Tahoma"/>
          <w:spacing w:val="-8"/>
          <w:w w:val="110"/>
        </w:rPr>
        <w:t xml:space="preserve"> </w:t>
      </w:r>
      <w:r>
        <w:rPr>
          <w:rFonts w:ascii="Tahoma"/>
          <w:w w:val="110"/>
        </w:rPr>
        <w:t>feeding</w:t>
      </w:r>
      <w:r>
        <w:rPr>
          <w:rFonts w:ascii="Tahoma"/>
          <w:spacing w:val="-8"/>
          <w:w w:val="110"/>
        </w:rPr>
        <w:t xml:space="preserve"> </w:t>
      </w:r>
      <w:r>
        <w:rPr>
          <w:rFonts w:ascii="Tahoma"/>
          <w:w w:val="110"/>
        </w:rPr>
        <w:t>experiments</w:t>
      </w:r>
      <w:r>
        <w:rPr>
          <w:rFonts w:ascii="Tahoma"/>
          <w:spacing w:val="-8"/>
          <w:w w:val="110"/>
        </w:rPr>
        <w:t xml:space="preserve"> </w:t>
      </w:r>
      <w:r>
        <w:rPr>
          <w:rFonts w:ascii="Tahoma"/>
          <w:w w:val="110"/>
        </w:rPr>
        <w:t>conducted</w:t>
      </w:r>
      <w:r>
        <w:rPr>
          <w:rFonts w:ascii="Tahoma"/>
          <w:spacing w:val="-8"/>
          <w:w w:val="110"/>
        </w:rPr>
        <w:t xml:space="preserve"> </w:t>
      </w:r>
      <w:r>
        <w:rPr>
          <w:rFonts w:ascii="Tahoma"/>
          <w:w w:val="110"/>
        </w:rPr>
        <w:t xml:space="preserve">on </w:t>
      </w:r>
      <w:r>
        <w:rPr>
          <w:rFonts w:ascii="Trebuchet MS"/>
          <w:i/>
          <w:w w:val="110"/>
        </w:rPr>
        <w:t>Oryctolagus</w:t>
      </w:r>
      <w:r>
        <w:rPr>
          <w:rFonts w:ascii="Trebuchet MS"/>
          <w:i/>
          <w:spacing w:val="-15"/>
          <w:w w:val="110"/>
        </w:rPr>
        <w:t xml:space="preserve"> </w:t>
      </w:r>
      <w:r>
        <w:rPr>
          <w:rFonts w:ascii="Trebuchet MS"/>
          <w:i/>
          <w:w w:val="110"/>
        </w:rPr>
        <w:t>cuniculus</w:t>
      </w:r>
      <w:r>
        <w:rPr>
          <w:rFonts w:ascii="Trebuchet MS"/>
          <w:i/>
          <w:spacing w:val="-15"/>
          <w:w w:val="110"/>
        </w:rPr>
        <w:t xml:space="preserve"> </w:t>
      </w:r>
      <w:r>
        <w:rPr>
          <w:rFonts w:ascii="Tahoma"/>
          <w:w w:val="110"/>
        </w:rPr>
        <w:t>male</w:t>
      </w:r>
      <w:r>
        <w:rPr>
          <w:rFonts w:ascii="Tahoma"/>
          <w:spacing w:val="-16"/>
          <w:w w:val="110"/>
        </w:rPr>
        <w:t xml:space="preserve"> </w:t>
      </w:r>
      <w:r>
        <w:rPr>
          <w:rFonts w:ascii="Tahoma"/>
          <w:w w:val="110"/>
        </w:rPr>
        <w:t>rabbits.</w:t>
      </w:r>
    </w:p>
    <w:p w14:paraId="1F495974" w14:textId="77777777" w:rsidR="008822F2" w:rsidRDefault="00000000">
      <w:pPr>
        <w:pStyle w:val="GvdeMetni"/>
        <w:spacing w:before="206"/>
        <w:ind w:left="72"/>
        <w:rPr>
          <w:rFonts w:ascii="Arial Black"/>
        </w:rPr>
      </w:pPr>
      <w:r>
        <w:rPr>
          <w:rFonts w:ascii="Arial Black"/>
          <w:spacing w:val="-2"/>
        </w:rPr>
        <w:t>Methods</w:t>
      </w:r>
    </w:p>
    <w:p w14:paraId="5BF977E1" w14:textId="77777777" w:rsidR="008822F2" w:rsidRDefault="008822F2">
      <w:pPr>
        <w:pStyle w:val="GvdeMetni"/>
        <w:rPr>
          <w:rFonts w:ascii="Arial Black"/>
        </w:rPr>
      </w:pPr>
    </w:p>
    <w:p w14:paraId="0C78CA2F" w14:textId="77777777" w:rsidR="008822F2" w:rsidRDefault="00000000">
      <w:pPr>
        <w:pStyle w:val="GvdeMetni"/>
        <w:spacing w:line="295" w:lineRule="auto"/>
        <w:ind w:left="72" w:right="4074"/>
        <w:rPr>
          <w:rFonts w:ascii="Tahoma"/>
        </w:rPr>
      </w:pPr>
      <w:r>
        <w:rPr>
          <w:rFonts w:ascii="Tahoma"/>
          <w:w w:val="110"/>
        </w:rPr>
        <w:t>Chemical</w:t>
      </w:r>
      <w:r>
        <w:rPr>
          <w:rFonts w:ascii="Tahoma"/>
          <w:spacing w:val="-11"/>
          <w:w w:val="110"/>
        </w:rPr>
        <w:t xml:space="preserve"> </w:t>
      </w:r>
      <w:r>
        <w:rPr>
          <w:rFonts w:ascii="Tahoma"/>
          <w:w w:val="110"/>
        </w:rPr>
        <w:t>analysis</w:t>
      </w:r>
      <w:r>
        <w:rPr>
          <w:rFonts w:ascii="Tahoma"/>
          <w:spacing w:val="-11"/>
          <w:w w:val="110"/>
        </w:rPr>
        <w:t xml:space="preserve"> </w:t>
      </w:r>
      <w:r>
        <w:rPr>
          <w:rFonts w:ascii="Tahoma"/>
          <w:w w:val="110"/>
        </w:rPr>
        <w:t>of</w:t>
      </w:r>
      <w:r>
        <w:rPr>
          <w:rFonts w:ascii="Tahoma"/>
          <w:spacing w:val="-11"/>
          <w:w w:val="110"/>
        </w:rPr>
        <w:t xml:space="preserve"> </w:t>
      </w:r>
      <w:r>
        <w:rPr>
          <w:rFonts w:ascii="Tahoma"/>
          <w:w w:val="110"/>
        </w:rPr>
        <w:t>the</w:t>
      </w:r>
      <w:r>
        <w:rPr>
          <w:rFonts w:ascii="Tahoma"/>
          <w:spacing w:val="-11"/>
          <w:w w:val="110"/>
        </w:rPr>
        <w:t xml:space="preserve"> </w:t>
      </w:r>
      <w:r>
        <w:rPr>
          <w:rFonts w:ascii="Tahoma"/>
          <w:w w:val="110"/>
        </w:rPr>
        <w:t>extracts</w:t>
      </w:r>
      <w:r>
        <w:rPr>
          <w:rFonts w:ascii="Tahoma"/>
          <w:spacing w:val="-11"/>
          <w:w w:val="110"/>
        </w:rPr>
        <w:t xml:space="preserve"> </w:t>
      </w:r>
      <w:r>
        <w:rPr>
          <w:rFonts w:ascii="Tahoma"/>
          <w:w w:val="110"/>
        </w:rPr>
        <w:t>was</w:t>
      </w:r>
      <w:r>
        <w:rPr>
          <w:rFonts w:ascii="Tahoma"/>
          <w:spacing w:val="-11"/>
          <w:w w:val="110"/>
        </w:rPr>
        <w:t xml:space="preserve"> </w:t>
      </w:r>
      <w:r>
        <w:rPr>
          <w:rFonts w:ascii="Tahoma"/>
          <w:w w:val="110"/>
        </w:rPr>
        <w:t>performed</w:t>
      </w:r>
      <w:r>
        <w:rPr>
          <w:rFonts w:ascii="Tahoma"/>
          <w:spacing w:val="-11"/>
          <w:w w:val="110"/>
        </w:rPr>
        <w:t xml:space="preserve"> </w:t>
      </w:r>
      <w:r>
        <w:rPr>
          <w:rFonts w:ascii="Tahoma"/>
          <w:w w:val="110"/>
        </w:rPr>
        <w:t>using</w:t>
      </w:r>
      <w:r>
        <w:rPr>
          <w:rFonts w:ascii="Tahoma"/>
          <w:spacing w:val="-11"/>
          <w:w w:val="110"/>
        </w:rPr>
        <w:t xml:space="preserve"> </w:t>
      </w:r>
      <w:r>
        <w:rPr>
          <w:rFonts w:ascii="Tahoma"/>
          <w:w w:val="110"/>
        </w:rPr>
        <w:t>infrared</w:t>
      </w:r>
      <w:r>
        <w:rPr>
          <w:rFonts w:ascii="Tahoma"/>
          <w:spacing w:val="-11"/>
          <w:w w:val="110"/>
        </w:rPr>
        <w:t xml:space="preserve"> </w:t>
      </w:r>
      <w:r>
        <w:rPr>
          <w:rFonts w:ascii="Tahoma"/>
          <w:w w:val="110"/>
        </w:rPr>
        <w:t xml:space="preserve">(IR) </w:t>
      </w:r>
      <w:r>
        <w:rPr>
          <w:rFonts w:ascii="Tahoma"/>
        </w:rPr>
        <w:t>spectroscopy</w:t>
      </w:r>
      <w:r>
        <w:rPr>
          <w:rFonts w:ascii="Tahoma"/>
          <w:spacing w:val="30"/>
        </w:rPr>
        <w:t xml:space="preserve"> </w:t>
      </w:r>
      <w:r>
        <w:rPr>
          <w:rFonts w:ascii="Tahoma"/>
        </w:rPr>
        <w:t>alongside</w:t>
      </w:r>
      <w:r>
        <w:rPr>
          <w:rFonts w:ascii="Tahoma"/>
          <w:spacing w:val="30"/>
        </w:rPr>
        <w:t xml:space="preserve"> </w:t>
      </w:r>
      <w:r>
        <w:rPr>
          <w:rFonts w:ascii="Tahoma"/>
        </w:rPr>
        <w:t>the</w:t>
      </w:r>
      <w:r>
        <w:rPr>
          <w:rFonts w:ascii="Tahoma"/>
          <w:spacing w:val="30"/>
        </w:rPr>
        <w:t xml:space="preserve"> </w:t>
      </w:r>
      <w:r>
        <w:rPr>
          <w:rFonts w:ascii="Tahoma"/>
        </w:rPr>
        <w:t>spectral</w:t>
      </w:r>
      <w:r>
        <w:rPr>
          <w:rFonts w:ascii="Tahoma"/>
          <w:spacing w:val="30"/>
        </w:rPr>
        <w:t xml:space="preserve"> </w:t>
      </w:r>
      <w:r>
        <w:rPr>
          <w:rFonts w:ascii="Tahoma"/>
        </w:rPr>
        <w:t>database</w:t>
      </w:r>
      <w:r>
        <w:rPr>
          <w:rFonts w:ascii="Tahoma"/>
          <w:spacing w:val="30"/>
        </w:rPr>
        <w:t xml:space="preserve"> </w:t>
      </w:r>
      <w:r>
        <w:rPr>
          <w:rFonts w:ascii="Tahoma"/>
        </w:rPr>
        <w:t>of</w:t>
      </w:r>
      <w:r>
        <w:rPr>
          <w:rFonts w:ascii="Tahoma"/>
          <w:spacing w:val="30"/>
        </w:rPr>
        <w:t xml:space="preserve"> </w:t>
      </w:r>
      <w:r>
        <w:rPr>
          <w:rFonts w:ascii="Tahoma"/>
        </w:rPr>
        <w:t>organic</w:t>
      </w:r>
      <w:r>
        <w:rPr>
          <w:rFonts w:ascii="Tahoma"/>
          <w:spacing w:val="30"/>
        </w:rPr>
        <w:t xml:space="preserve"> </w:t>
      </w:r>
      <w:r>
        <w:rPr>
          <w:rFonts w:ascii="Tahoma"/>
        </w:rPr>
        <w:t>compounds.</w:t>
      </w:r>
    </w:p>
    <w:p w14:paraId="10F11F94" w14:textId="77777777" w:rsidR="008822F2" w:rsidRDefault="00000000">
      <w:pPr>
        <w:pStyle w:val="GvdeMetni"/>
        <w:spacing w:before="204"/>
        <w:ind w:left="72"/>
        <w:rPr>
          <w:rFonts w:ascii="Arial Black"/>
        </w:rPr>
      </w:pPr>
      <w:r>
        <w:rPr>
          <w:rFonts w:ascii="Arial Black"/>
          <w:spacing w:val="-2"/>
        </w:rPr>
        <w:t>Results</w:t>
      </w:r>
    </w:p>
    <w:p w14:paraId="0D553494" w14:textId="77777777" w:rsidR="008822F2" w:rsidRDefault="00000000">
      <w:pPr>
        <w:pStyle w:val="GvdeMetni"/>
        <w:spacing w:before="254" w:line="295" w:lineRule="auto"/>
        <w:ind w:left="72" w:right="4074"/>
        <w:rPr>
          <w:rFonts w:ascii="Tahoma"/>
        </w:rPr>
      </w:pPr>
      <w:r>
        <w:rPr>
          <w:rFonts w:ascii="Tahoma"/>
          <w:w w:val="105"/>
        </w:rPr>
        <w:t>The</w:t>
      </w:r>
      <w:r>
        <w:rPr>
          <w:rFonts w:ascii="Tahoma"/>
          <w:spacing w:val="-3"/>
          <w:w w:val="105"/>
        </w:rPr>
        <w:t xml:space="preserve"> </w:t>
      </w:r>
      <w:r>
        <w:rPr>
          <w:rFonts w:ascii="Tahoma"/>
          <w:w w:val="105"/>
        </w:rPr>
        <w:t>water</w:t>
      </w:r>
      <w:r>
        <w:rPr>
          <w:rFonts w:ascii="Tahoma"/>
          <w:spacing w:val="-3"/>
          <w:w w:val="105"/>
        </w:rPr>
        <w:t xml:space="preserve"> </w:t>
      </w:r>
      <w:r>
        <w:rPr>
          <w:rFonts w:ascii="Tahoma"/>
          <w:w w:val="105"/>
        </w:rPr>
        <w:t>extract</w:t>
      </w:r>
      <w:r>
        <w:rPr>
          <w:rFonts w:ascii="Tahoma"/>
          <w:spacing w:val="-3"/>
          <w:w w:val="105"/>
        </w:rPr>
        <w:t xml:space="preserve"> </w:t>
      </w:r>
      <w:r>
        <w:rPr>
          <w:rFonts w:ascii="Tahoma"/>
          <w:w w:val="105"/>
        </w:rPr>
        <w:t>revealed</w:t>
      </w:r>
      <w:r>
        <w:rPr>
          <w:rFonts w:ascii="Tahoma"/>
          <w:spacing w:val="-3"/>
          <w:w w:val="105"/>
        </w:rPr>
        <w:t xml:space="preserve"> </w:t>
      </w:r>
      <w:r>
        <w:rPr>
          <w:rFonts w:ascii="Tahoma"/>
          <w:w w:val="105"/>
        </w:rPr>
        <w:t>a</w:t>
      </w:r>
      <w:r>
        <w:rPr>
          <w:rFonts w:ascii="Tahoma"/>
          <w:spacing w:val="-3"/>
          <w:w w:val="105"/>
        </w:rPr>
        <w:t xml:space="preserve"> </w:t>
      </w:r>
      <w:r>
        <w:rPr>
          <w:rFonts w:ascii="Tahoma"/>
          <w:w w:val="105"/>
        </w:rPr>
        <w:t>richer</w:t>
      </w:r>
      <w:r>
        <w:rPr>
          <w:rFonts w:ascii="Tahoma"/>
          <w:spacing w:val="-3"/>
          <w:w w:val="105"/>
        </w:rPr>
        <w:t xml:space="preserve"> </w:t>
      </w:r>
      <w:r>
        <w:rPr>
          <w:rFonts w:ascii="Tahoma"/>
          <w:w w:val="105"/>
        </w:rPr>
        <w:t>diversity</w:t>
      </w:r>
      <w:r>
        <w:rPr>
          <w:rFonts w:ascii="Tahoma"/>
          <w:spacing w:val="-3"/>
          <w:w w:val="105"/>
        </w:rPr>
        <w:t xml:space="preserve"> </w:t>
      </w:r>
      <w:r>
        <w:rPr>
          <w:rFonts w:ascii="Tahoma"/>
          <w:w w:val="105"/>
        </w:rPr>
        <w:t>of</w:t>
      </w:r>
      <w:r>
        <w:rPr>
          <w:rFonts w:ascii="Tahoma"/>
          <w:spacing w:val="-3"/>
          <w:w w:val="105"/>
        </w:rPr>
        <w:t xml:space="preserve"> </w:t>
      </w:r>
      <w:r>
        <w:rPr>
          <w:rFonts w:ascii="Tahoma"/>
          <w:w w:val="105"/>
        </w:rPr>
        <w:t>natural</w:t>
      </w:r>
      <w:r>
        <w:rPr>
          <w:rFonts w:ascii="Tahoma"/>
          <w:spacing w:val="-3"/>
          <w:w w:val="105"/>
        </w:rPr>
        <w:t xml:space="preserve"> </w:t>
      </w:r>
      <w:r>
        <w:rPr>
          <w:rFonts w:ascii="Tahoma"/>
          <w:w w:val="105"/>
        </w:rPr>
        <w:t>products</w:t>
      </w:r>
      <w:r>
        <w:rPr>
          <w:rFonts w:ascii="Tahoma"/>
          <w:spacing w:val="-3"/>
          <w:w w:val="105"/>
        </w:rPr>
        <w:t xml:space="preserve"> </w:t>
      </w:r>
      <w:r>
        <w:rPr>
          <w:rFonts w:ascii="Tahoma"/>
          <w:w w:val="105"/>
        </w:rPr>
        <w:t>(38 compounds) compared to the ethanol extract (12 compounds).</w:t>
      </w:r>
    </w:p>
    <w:p w14:paraId="18CED401" w14:textId="77777777" w:rsidR="008822F2" w:rsidRDefault="00000000">
      <w:pPr>
        <w:pStyle w:val="GvdeMetni"/>
        <w:spacing w:line="295" w:lineRule="auto"/>
        <w:ind w:left="72" w:right="4074"/>
        <w:rPr>
          <w:rFonts w:ascii="Tahoma"/>
        </w:rPr>
      </w:pPr>
      <w:r>
        <w:rPr>
          <w:rFonts w:ascii="Tahoma"/>
          <w:w w:val="110"/>
        </w:rPr>
        <w:t>Notably,</w:t>
      </w:r>
      <w:r>
        <w:rPr>
          <w:rFonts w:ascii="Tahoma"/>
          <w:spacing w:val="-4"/>
          <w:w w:val="110"/>
        </w:rPr>
        <w:t xml:space="preserve"> </w:t>
      </w:r>
      <w:r>
        <w:rPr>
          <w:rFonts w:ascii="Tahoma"/>
          <w:w w:val="110"/>
        </w:rPr>
        <w:t>the</w:t>
      </w:r>
      <w:r>
        <w:rPr>
          <w:rFonts w:ascii="Tahoma"/>
          <w:spacing w:val="-4"/>
          <w:w w:val="110"/>
        </w:rPr>
        <w:t xml:space="preserve"> </w:t>
      </w:r>
      <w:r>
        <w:rPr>
          <w:rFonts w:ascii="Tahoma"/>
          <w:w w:val="110"/>
        </w:rPr>
        <w:t>water</w:t>
      </w:r>
      <w:r>
        <w:rPr>
          <w:rFonts w:ascii="Tahoma"/>
          <w:spacing w:val="-4"/>
          <w:w w:val="110"/>
        </w:rPr>
        <w:t xml:space="preserve"> </w:t>
      </w:r>
      <w:r>
        <w:rPr>
          <w:rFonts w:ascii="Tahoma"/>
          <w:w w:val="110"/>
        </w:rPr>
        <w:t>extract</w:t>
      </w:r>
      <w:r>
        <w:rPr>
          <w:rFonts w:ascii="Tahoma"/>
          <w:spacing w:val="-4"/>
          <w:w w:val="110"/>
        </w:rPr>
        <w:t xml:space="preserve"> </w:t>
      </w:r>
      <w:r>
        <w:rPr>
          <w:rFonts w:ascii="Tahoma"/>
          <w:w w:val="110"/>
        </w:rPr>
        <w:t>comprised</w:t>
      </w:r>
      <w:r>
        <w:rPr>
          <w:rFonts w:ascii="Tahoma"/>
          <w:spacing w:val="-4"/>
          <w:w w:val="110"/>
        </w:rPr>
        <w:t xml:space="preserve"> </w:t>
      </w:r>
      <w:r>
        <w:rPr>
          <w:rFonts w:ascii="Tahoma"/>
          <w:w w:val="110"/>
        </w:rPr>
        <w:t>various</w:t>
      </w:r>
      <w:r>
        <w:rPr>
          <w:rFonts w:ascii="Tahoma"/>
          <w:spacing w:val="-4"/>
          <w:w w:val="110"/>
        </w:rPr>
        <w:t xml:space="preserve"> </w:t>
      </w:r>
      <w:r>
        <w:rPr>
          <w:rFonts w:ascii="Tahoma"/>
          <w:w w:val="110"/>
        </w:rPr>
        <w:t>bioactive</w:t>
      </w:r>
      <w:r>
        <w:rPr>
          <w:rFonts w:ascii="Tahoma"/>
          <w:spacing w:val="-4"/>
          <w:w w:val="110"/>
        </w:rPr>
        <w:t xml:space="preserve"> </w:t>
      </w:r>
      <w:r>
        <w:rPr>
          <w:rFonts w:ascii="Tahoma"/>
          <w:w w:val="110"/>
        </w:rPr>
        <w:t xml:space="preserve">molecules, </w:t>
      </w:r>
      <w:r>
        <w:rPr>
          <w:rFonts w:ascii="Tahoma"/>
        </w:rPr>
        <w:t>including</w:t>
      </w:r>
      <w:r>
        <w:rPr>
          <w:rFonts w:ascii="Tahoma"/>
          <w:spacing w:val="30"/>
        </w:rPr>
        <w:t xml:space="preserve"> </w:t>
      </w:r>
      <w:r>
        <w:rPr>
          <w:rFonts w:ascii="Tahoma"/>
        </w:rPr>
        <w:t>sugars</w:t>
      </w:r>
      <w:r>
        <w:rPr>
          <w:rFonts w:ascii="Tahoma"/>
          <w:spacing w:val="30"/>
        </w:rPr>
        <w:t xml:space="preserve"> </w:t>
      </w:r>
      <w:r>
        <w:rPr>
          <w:rFonts w:ascii="Tahoma"/>
        </w:rPr>
        <w:t>and</w:t>
      </w:r>
      <w:r>
        <w:rPr>
          <w:rFonts w:ascii="Tahoma"/>
          <w:spacing w:val="30"/>
        </w:rPr>
        <w:t xml:space="preserve"> </w:t>
      </w:r>
      <w:r>
        <w:rPr>
          <w:rFonts w:ascii="Tahoma"/>
        </w:rPr>
        <w:t>their</w:t>
      </w:r>
      <w:r>
        <w:rPr>
          <w:rFonts w:ascii="Tahoma"/>
          <w:spacing w:val="30"/>
        </w:rPr>
        <w:t xml:space="preserve"> </w:t>
      </w:r>
      <w:r>
        <w:rPr>
          <w:rFonts w:ascii="Tahoma"/>
        </w:rPr>
        <w:t>derivatives,</w:t>
      </w:r>
      <w:r>
        <w:rPr>
          <w:rFonts w:ascii="Tahoma"/>
          <w:spacing w:val="30"/>
        </w:rPr>
        <w:t xml:space="preserve"> </w:t>
      </w:r>
      <w:r>
        <w:rPr>
          <w:rFonts w:ascii="Tahoma"/>
        </w:rPr>
        <w:t>phenolic</w:t>
      </w:r>
      <w:r>
        <w:rPr>
          <w:rFonts w:ascii="Tahoma"/>
          <w:spacing w:val="30"/>
        </w:rPr>
        <w:t xml:space="preserve"> </w:t>
      </w:r>
      <w:r>
        <w:rPr>
          <w:rFonts w:ascii="Tahoma"/>
        </w:rPr>
        <w:t>compounds,</w:t>
      </w:r>
      <w:r>
        <w:rPr>
          <w:rFonts w:ascii="Tahoma"/>
          <w:spacing w:val="30"/>
        </w:rPr>
        <w:t xml:space="preserve"> </w:t>
      </w:r>
      <w:r>
        <w:rPr>
          <w:rFonts w:ascii="Tahoma"/>
        </w:rPr>
        <w:t xml:space="preserve">alkaloids, </w:t>
      </w:r>
      <w:r>
        <w:rPr>
          <w:rFonts w:ascii="Tahoma"/>
          <w:w w:val="110"/>
        </w:rPr>
        <w:t xml:space="preserve">quinones, amino acid derivatives, dipeptides, and organometallic </w:t>
      </w:r>
      <w:r>
        <w:rPr>
          <w:rFonts w:ascii="Tahoma"/>
        </w:rPr>
        <w:t>compounds.</w:t>
      </w:r>
      <w:r>
        <w:rPr>
          <w:rFonts w:ascii="Tahoma"/>
          <w:spacing w:val="31"/>
        </w:rPr>
        <w:t xml:space="preserve"> </w:t>
      </w:r>
      <w:r>
        <w:rPr>
          <w:rFonts w:ascii="Tahoma"/>
        </w:rPr>
        <w:t>In</w:t>
      </w:r>
      <w:r>
        <w:rPr>
          <w:rFonts w:ascii="Tahoma"/>
          <w:spacing w:val="31"/>
        </w:rPr>
        <w:t xml:space="preserve"> </w:t>
      </w:r>
      <w:r>
        <w:rPr>
          <w:rFonts w:ascii="Tahoma"/>
        </w:rPr>
        <w:t>contrast,</w:t>
      </w:r>
      <w:r>
        <w:rPr>
          <w:rFonts w:ascii="Tahoma"/>
          <w:spacing w:val="31"/>
        </w:rPr>
        <w:t xml:space="preserve"> </w:t>
      </w:r>
      <w:r>
        <w:rPr>
          <w:rFonts w:ascii="Tahoma"/>
        </w:rPr>
        <w:t>the</w:t>
      </w:r>
      <w:r>
        <w:rPr>
          <w:rFonts w:ascii="Tahoma"/>
          <w:spacing w:val="31"/>
        </w:rPr>
        <w:t xml:space="preserve"> </w:t>
      </w:r>
      <w:r>
        <w:rPr>
          <w:rFonts w:ascii="Tahoma"/>
        </w:rPr>
        <w:t>ethanol</w:t>
      </w:r>
      <w:r>
        <w:rPr>
          <w:rFonts w:ascii="Tahoma"/>
          <w:spacing w:val="31"/>
        </w:rPr>
        <w:t xml:space="preserve"> </w:t>
      </w:r>
      <w:r>
        <w:rPr>
          <w:rFonts w:ascii="Tahoma"/>
        </w:rPr>
        <w:t>extract</w:t>
      </w:r>
      <w:r>
        <w:rPr>
          <w:rFonts w:ascii="Tahoma"/>
          <w:spacing w:val="31"/>
        </w:rPr>
        <w:t xml:space="preserve"> </w:t>
      </w:r>
      <w:r>
        <w:rPr>
          <w:rFonts w:ascii="Tahoma"/>
        </w:rPr>
        <w:t>primarily</w:t>
      </w:r>
      <w:r>
        <w:rPr>
          <w:rFonts w:ascii="Tahoma"/>
          <w:spacing w:val="31"/>
        </w:rPr>
        <w:t xml:space="preserve"> </w:t>
      </w:r>
      <w:r>
        <w:rPr>
          <w:rFonts w:ascii="Tahoma"/>
        </w:rPr>
        <w:t>contained</w:t>
      </w:r>
      <w:r>
        <w:rPr>
          <w:rFonts w:ascii="Tahoma"/>
          <w:spacing w:val="31"/>
        </w:rPr>
        <w:t xml:space="preserve"> </w:t>
      </w:r>
      <w:r>
        <w:rPr>
          <w:rFonts w:ascii="Tahoma"/>
        </w:rPr>
        <w:t>sugar derivatives,</w:t>
      </w:r>
      <w:r>
        <w:rPr>
          <w:rFonts w:ascii="Tahoma"/>
          <w:spacing w:val="30"/>
        </w:rPr>
        <w:t xml:space="preserve"> </w:t>
      </w:r>
      <w:r>
        <w:rPr>
          <w:rFonts w:ascii="Tahoma"/>
        </w:rPr>
        <w:t>phenolic</w:t>
      </w:r>
      <w:r>
        <w:rPr>
          <w:rFonts w:ascii="Tahoma"/>
          <w:spacing w:val="30"/>
        </w:rPr>
        <w:t xml:space="preserve"> </w:t>
      </w:r>
      <w:r>
        <w:rPr>
          <w:rFonts w:ascii="Tahoma"/>
        </w:rPr>
        <w:t>compounds,</w:t>
      </w:r>
      <w:r>
        <w:rPr>
          <w:rFonts w:ascii="Tahoma"/>
          <w:spacing w:val="30"/>
        </w:rPr>
        <w:t xml:space="preserve"> </w:t>
      </w:r>
      <w:r>
        <w:rPr>
          <w:rFonts w:ascii="Tahoma"/>
        </w:rPr>
        <w:t>alkaloids,</w:t>
      </w:r>
      <w:r>
        <w:rPr>
          <w:rFonts w:ascii="Tahoma"/>
          <w:spacing w:val="30"/>
        </w:rPr>
        <w:t xml:space="preserve"> </w:t>
      </w:r>
      <w:r>
        <w:rPr>
          <w:rFonts w:ascii="Tahoma"/>
        </w:rPr>
        <w:t>and</w:t>
      </w:r>
      <w:r>
        <w:rPr>
          <w:rFonts w:ascii="Tahoma"/>
          <w:spacing w:val="30"/>
        </w:rPr>
        <w:t xml:space="preserve"> </w:t>
      </w:r>
      <w:r>
        <w:rPr>
          <w:rFonts w:ascii="Tahoma"/>
        </w:rPr>
        <w:t>pesticides.</w:t>
      </w:r>
      <w:r>
        <w:rPr>
          <w:rFonts w:ascii="Tahoma"/>
          <w:spacing w:val="30"/>
        </w:rPr>
        <w:t xml:space="preserve"> </w:t>
      </w:r>
      <w:r>
        <w:rPr>
          <w:rFonts w:ascii="Tahoma"/>
        </w:rPr>
        <w:t>The</w:t>
      </w:r>
      <w:r>
        <w:rPr>
          <w:rFonts w:ascii="Tahoma"/>
          <w:spacing w:val="30"/>
        </w:rPr>
        <w:t xml:space="preserve"> </w:t>
      </w:r>
      <w:r>
        <w:rPr>
          <w:rFonts w:ascii="Tahoma"/>
        </w:rPr>
        <w:t xml:space="preserve">water </w:t>
      </w:r>
      <w:r>
        <w:rPr>
          <w:rFonts w:ascii="Tahoma"/>
          <w:w w:val="110"/>
        </w:rPr>
        <w:t>extract</w:t>
      </w:r>
      <w:r>
        <w:rPr>
          <w:rFonts w:ascii="Tahoma"/>
          <w:spacing w:val="-6"/>
          <w:w w:val="110"/>
        </w:rPr>
        <w:t xml:space="preserve"> </w:t>
      </w:r>
      <w:r>
        <w:rPr>
          <w:rFonts w:ascii="Tahoma"/>
          <w:w w:val="110"/>
        </w:rPr>
        <w:t>decreased</w:t>
      </w:r>
      <w:r>
        <w:rPr>
          <w:rFonts w:ascii="Tahoma"/>
          <w:spacing w:val="-6"/>
          <w:w w:val="110"/>
        </w:rPr>
        <w:t xml:space="preserve"> </w:t>
      </w:r>
      <w:r>
        <w:rPr>
          <w:rFonts w:ascii="Tahoma"/>
          <w:w w:val="110"/>
        </w:rPr>
        <w:t>the</w:t>
      </w:r>
      <w:r>
        <w:rPr>
          <w:rFonts w:ascii="Tahoma"/>
          <w:spacing w:val="-6"/>
          <w:w w:val="110"/>
        </w:rPr>
        <w:t xml:space="preserve"> </w:t>
      </w:r>
      <w:r>
        <w:rPr>
          <w:rFonts w:ascii="Tahoma"/>
          <w:w w:val="110"/>
        </w:rPr>
        <w:t>blood</w:t>
      </w:r>
      <w:r>
        <w:rPr>
          <w:rFonts w:ascii="Tahoma"/>
          <w:spacing w:val="-6"/>
          <w:w w:val="110"/>
        </w:rPr>
        <w:t xml:space="preserve"> </w:t>
      </w:r>
      <w:r>
        <w:rPr>
          <w:rFonts w:ascii="Tahoma"/>
          <w:w w:val="110"/>
        </w:rPr>
        <w:t>glucose</w:t>
      </w:r>
      <w:r>
        <w:rPr>
          <w:rFonts w:ascii="Tahoma"/>
          <w:spacing w:val="-6"/>
          <w:w w:val="110"/>
        </w:rPr>
        <w:t xml:space="preserve"> </w:t>
      </w:r>
      <w:r>
        <w:rPr>
          <w:rFonts w:ascii="Tahoma"/>
          <w:w w:val="110"/>
        </w:rPr>
        <w:t>level</w:t>
      </w:r>
      <w:r>
        <w:rPr>
          <w:rFonts w:ascii="Tahoma"/>
          <w:spacing w:val="-6"/>
          <w:w w:val="110"/>
        </w:rPr>
        <w:t xml:space="preserve"> </w:t>
      </w:r>
      <w:r>
        <w:rPr>
          <w:rFonts w:ascii="Tahoma"/>
          <w:w w:val="110"/>
        </w:rPr>
        <w:t>and</w:t>
      </w:r>
      <w:r>
        <w:rPr>
          <w:rFonts w:ascii="Tahoma"/>
          <w:spacing w:val="-6"/>
          <w:w w:val="110"/>
        </w:rPr>
        <w:t xml:space="preserve"> </w:t>
      </w:r>
      <w:r>
        <w:rPr>
          <w:rFonts w:ascii="Tahoma"/>
          <w:w w:val="110"/>
        </w:rPr>
        <w:t>transformed</w:t>
      </w:r>
      <w:r>
        <w:rPr>
          <w:rFonts w:ascii="Tahoma"/>
          <w:spacing w:val="-6"/>
          <w:w w:val="110"/>
        </w:rPr>
        <w:t xml:space="preserve"> </w:t>
      </w:r>
      <w:r>
        <w:rPr>
          <w:rFonts w:ascii="Tahoma"/>
          <w:w w:val="110"/>
        </w:rPr>
        <w:t>the</w:t>
      </w:r>
      <w:r>
        <w:rPr>
          <w:rFonts w:ascii="Tahoma"/>
          <w:spacing w:val="-6"/>
          <w:w w:val="110"/>
        </w:rPr>
        <w:t xml:space="preserve"> </w:t>
      </w:r>
      <w:r>
        <w:rPr>
          <w:rFonts w:ascii="Tahoma"/>
          <w:w w:val="110"/>
        </w:rPr>
        <w:t>GTT curve</w:t>
      </w:r>
      <w:r>
        <w:rPr>
          <w:rFonts w:ascii="Tahoma"/>
          <w:spacing w:val="-3"/>
          <w:w w:val="110"/>
        </w:rPr>
        <w:t xml:space="preserve"> </w:t>
      </w:r>
      <w:r>
        <w:rPr>
          <w:rFonts w:ascii="Tahoma"/>
          <w:w w:val="110"/>
        </w:rPr>
        <w:t>from</w:t>
      </w:r>
      <w:r>
        <w:rPr>
          <w:rFonts w:ascii="Tahoma"/>
          <w:spacing w:val="-3"/>
          <w:w w:val="110"/>
        </w:rPr>
        <w:t xml:space="preserve"> </w:t>
      </w:r>
      <w:r>
        <w:rPr>
          <w:rFonts w:ascii="Tahoma"/>
          <w:w w:val="110"/>
        </w:rPr>
        <w:t>a</w:t>
      </w:r>
      <w:r>
        <w:rPr>
          <w:rFonts w:ascii="Tahoma"/>
          <w:spacing w:val="-3"/>
          <w:w w:val="110"/>
        </w:rPr>
        <w:t xml:space="preserve"> </w:t>
      </w:r>
      <w:r>
        <w:rPr>
          <w:rFonts w:ascii="Tahoma"/>
          <w:w w:val="110"/>
        </w:rPr>
        <w:t>convex</w:t>
      </w:r>
      <w:r>
        <w:rPr>
          <w:rFonts w:ascii="Tahoma"/>
          <w:spacing w:val="-3"/>
          <w:w w:val="110"/>
        </w:rPr>
        <w:t xml:space="preserve"> </w:t>
      </w:r>
      <w:r>
        <w:rPr>
          <w:rFonts w:ascii="Tahoma"/>
          <w:w w:val="110"/>
        </w:rPr>
        <w:t>to</w:t>
      </w:r>
      <w:r>
        <w:rPr>
          <w:rFonts w:ascii="Tahoma"/>
          <w:spacing w:val="-3"/>
          <w:w w:val="110"/>
        </w:rPr>
        <w:t xml:space="preserve"> </w:t>
      </w:r>
      <w:r>
        <w:rPr>
          <w:rFonts w:ascii="Tahoma"/>
          <w:w w:val="110"/>
        </w:rPr>
        <w:t>a</w:t>
      </w:r>
      <w:r>
        <w:rPr>
          <w:rFonts w:ascii="Tahoma"/>
          <w:spacing w:val="-3"/>
          <w:w w:val="110"/>
        </w:rPr>
        <w:t xml:space="preserve"> </w:t>
      </w:r>
      <w:r>
        <w:rPr>
          <w:rFonts w:ascii="Tahoma"/>
          <w:w w:val="110"/>
        </w:rPr>
        <w:t>concave</w:t>
      </w:r>
      <w:r>
        <w:rPr>
          <w:rFonts w:ascii="Tahoma"/>
          <w:spacing w:val="-3"/>
          <w:w w:val="110"/>
        </w:rPr>
        <w:t xml:space="preserve"> </w:t>
      </w:r>
      <w:r>
        <w:rPr>
          <w:rFonts w:ascii="Tahoma"/>
          <w:w w:val="110"/>
        </w:rPr>
        <w:t>shape.</w:t>
      </w:r>
    </w:p>
    <w:p w14:paraId="51A7F3B8" w14:textId="77777777" w:rsidR="008822F2" w:rsidRDefault="008822F2">
      <w:pPr>
        <w:pStyle w:val="GvdeMetni"/>
        <w:spacing w:line="295" w:lineRule="auto"/>
        <w:rPr>
          <w:rFonts w:ascii="Tahoma"/>
        </w:rPr>
        <w:sectPr w:rsidR="008822F2">
          <w:headerReference w:type="default" r:id="rId14"/>
          <w:footerReference w:type="default" r:id="rId15"/>
          <w:type w:val="continuous"/>
          <w:pgSz w:w="12240" w:h="15840"/>
          <w:pgMar w:top="1140" w:right="1080" w:bottom="1160" w:left="1080" w:header="697" w:footer="960" w:gutter="0"/>
          <w:pgNumType w:start="1"/>
          <w:cols w:space="708"/>
        </w:sectPr>
      </w:pPr>
    </w:p>
    <w:p w14:paraId="333DAD04" w14:textId="77777777" w:rsidR="008822F2" w:rsidRDefault="008822F2">
      <w:pPr>
        <w:pStyle w:val="GvdeMetni"/>
        <w:rPr>
          <w:rFonts w:ascii="Tahoma"/>
        </w:rPr>
      </w:pPr>
    </w:p>
    <w:p w14:paraId="60233DC1" w14:textId="77777777" w:rsidR="008822F2" w:rsidRDefault="008822F2">
      <w:pPr>
        <w:pStyle w:val="GvdeMetni"/>
        <w:rPr>
          <w:rFonts w:ascii="Tahoma"/>
        </w:rPr>
      </w:pPr>
    </w:p>
    <w:p w14:paraId="43050402" w14:textId="77777777" w:rsidR="008822F2" w:rsidRDefault="008822F2">
      <w:pPr>
        <w:pStyle w:val="GvdeMetni"/>
        <w:rPr>
          <w:rFonts w:ascii="Tahoma"/>
        </w:rPr>
      </w:pPr>
    </w:p>
    <w:p w14:paraId="327793F9" w14:textId="77777777" w:rsidR="008822F2" w:rsidRDefault="008822F2">
      <w:pPr>
        <w:pStyle w:val="GvdeMetni"/>
        <w:spacing w:before="103"/>
        <w:rPr>
          <w:rFonts w:ascii="Tahoma"/>
        </w:rPr>
      </w:pPr>
    </w:p>
    <w:p w14:paraId="307489BB" w14:textId="77777777" w:rsidR="008822F2" w:rsidRDefault="00000000">
      <w:pPr>
        <w:pStyle w:val="GvdeMetni"/>
        <w:spacing w:before="1"/>
        <w:ind w:left="72"/>
        <w:rPr>
          <w:rFonts w:ascii="Arial Black"/>
        </w:rPr>
      </w:pPr>
      <w:r>
        <w:rPr>
          <w:rFonts w:ascii="Arial Black"/>
          <w:spacing w:val="-2"/>
        </w:rPr>
        <w:t>Conclusion</w:t>
      </w:r>
    </w:p>
    <w:p w14:paraId="01D48F59" w14:textId="77777777" w:rsidR="008822F2" w:rsidRDefault="00000000">
      <w:pPr>
        <w:pStyle w:val="GvdeMetni"/>
        <w:spacing w:before="253" w:line="295" w:lineRule="auto"/>
        <w:ind w:left="72" w:right="4074"/>
        <w:rPr>
          <w:rFonts w:ascii="Tahoma"/>
        </w:rPr>
      </w:pPr>
      <w:r>
        <w:rPr>
          <w:rFonts w:ascii="Tahoma"/>
          <w:w w:val="110"/>
        </w:rPr>
        <w:t>The</w:t>
      </w:r>
      <w:r>
        <w:rPr>
          <w:rFonts w:ascii="Tahoma"/>
          <w:spacing w:val="-7"/>
          <w:w w:val="110"/>
        </w:rPr>
        <w:t xml:space="preserve"> </w:t>
      </w:r>
      <w:r>
        <w:rPr>
          <w:rFonts w:ascii="Tahoma"/>
          <w:w w:val="110"/>
        </w:rPr>
        <w:t>blood</w:t>
      </w:r>
      <w:r>
        <w:rPr>
          <w:rFonts w:ascii="Tahoma"/>
          <w:spacing w:val="-7"/>
          <w:w w:val="110"/>
        </w:rPr>
        <w:t xml:space="preserve"> </w:t>
      </w:r>
      <w:r>
        <w:rPr>
          <w:rFonts w:ascii="Tahoma"/>
          <w:w w:val="110"/>
        </w:rPr>
        <w:t>glucose-lowering</w:t>
      </w:r>
      <w:r>
        <w:rPr>
          <w:rFonts w:ascii="Tahoma"/>
          <w:spacing w:val="-7"/>
          <w:w w:val="110"/>
        </w:rPr>
        <w:t xml:space="preserve"> </w:t>
      </w:r>
      <w:r>
        <w:rPr>
          <w:rFonts w:ascii="Tahoma"/>
          <w:w w:val="110"/>
        </w:rPr>
        <w:t>effect</w:t>
      </w:r>
      <w:r>
        <w:rPr>
          <w:rFonts w:ascii="Tahoma"/>
          <w:spacing w:val="-7"/>
          <w:w w:val="110"/>
        </w:rPr>
        <w:t xml:space="preserve"> </w:t>
      </w:r>
      <w:r>
        <w:rPr>
          <w:rFonts w:ascii="Tahoma"/>
          <w:w w:val="110"/>
        </w:rPr>
        <w:t>of</w:t>
      </w:r>
      <w:r>
        <w:rPr>
          <w:rFonts w:ascii="Tahoma"/>
          <w:spacing w:val="-7"/>
          <w:w w:val="110"/>
        </w:rPr>
        <w:t xml:space="preserve"> </w:t>
      </w:r>
      <w:r>
        <w:rPr>
          <w:rFonts w:ascii="Tahoma"/>
          <w:w w:val="110"/>
        </w:rPr>
        <w:t>the</w:t>
      </w:r>
      <w:r>
        <w:rPr>
          <w:rFonts w:ascii="Tahoma"/>
          <w:spacing w:val="-7"/>
          <w:w w:val="110"/>
        </w:rPr>
        <w:t xml:space="preserve"> </w:t>
      </w:r>
      <w:r>
        <w:rPr>
          <w:rFonts w:ascii="Tahoma"/>
          <w:w w:val="110"/>
        </w:rPr>
        <w:t>water</w:t>
      </w:r>
      <w:r>
        <w:rPr>
          <w:rFonts w:ascii="Tahoma"/>
          <w:spacing w:val="-7"/>
          <w:w w:val="110"/>
        </w:rPr>
        <w:t xml:space="preserve"> </w:t>
      </w:r>
      <w:r>
        <w:rPr>
          <w:rFonts w:ascii="Tahoma"/>
          <w:w w:val="110"/>
        </w:rPr>
        <w:t>extract</w:t>
      </w:r>
      <w:r>
        <w:rPr>
          <w:rFonts w:ascii="Tahoma"/>
          <w:spacing w:val="-7"/>
          <w:w w:val="110"/>
        </w:rPr>
        <w:t xml:space="preserve"> </w:t>
      </w:r>
      <w:r>
        <w:rPr>
          <w:rFonts w:ascii="Tahoma"/>
          <w:w w:val="110"/>
        </w:rPr>
        <w:t>may</w:t>
      </w:r>
      <w:r>
        <w:rPr>
          <w:rFonts w:ascii="Tahoma"/>
          <w:spacing w:val="-7"/>
          <w:w w:val="110"/>
        </w:rPr>
        <w:t xml:space="preserve"> </w:t>
      </w:r>
      <w:r>
        <w:rPr>
          <w:rFonts w:ascii="Tahoma"/>
          <w:w w:val="110"/>
        </w:rPr>
        <w:t xml:space="preserve">be </w:t>
      </w:r>
      <w:r>
        <w:rPr>
          <w:rFonts w:ascii="Tahoma"/>
        </w:rPr>
        <w:t>attributed</w:t>
      </w:r>
      <w:r>
        <w:rPr>
          <w:rFonts w:ascii="Tahoma"/>
          <w:spacing w:val="31"/>
        </w:rPr>
        <w:t xml:space="preserve"> </w:t>
      </w:r>
      <w:r>
        <w:rPr>
          <w:rFonts w:ascii="Tahoma"/>
        </w:rPr>
        <w:t>to</w:t>
      </w:r>
      <w:r>
        <w:rPr>
          <w:rFonts w:ascii="Tahoma"/>
          <w:spacing w:val="31"/>
        </w:rPr>
        <w:t xml:space="preserve"> </w:t>
      </w:r>
      <w:r>
        <w:rPr>
          <w:rFonts w:ascii="Tahoma"/>
        </w:rPr>
        <w:t>the</w:t>
      </w:r>
      <w:r>
        <w:rPr>
          <w:rFonts w:ascii="Tahoma"/>
          <w:spacing w:val="31"/>
        </w:rPr>
        <w:t xml:space="preserve"> </w:t>
      </w:r>
      <w:r>
        <w:rPr>
          <w:rFonts w:ascii="Tahoma"/>
        </w:rPr>
        <w:t>anti-diabetic</w:t>
      </w:r>
      <w:r>
        <w:rPr>
          <w:rFonts w:ascii="Tahoma"/>
          <w:spacing w:val="31"/>
        </w:rPr>
        <w:t xml:space="preserve"> </w:t>
      </w:r>
      <w:r>
        <w:rPr>
          <w:rFonts w:ascii="Tahoma"/>
        </w:rPr>
        <w:t>properties</w:t>
      </w:r>
      <w:r>
        <w:rPr>
          <w:rFonts w:ascii="Tahoma"/>
          <w:spacing w:val="31"/>
        </w:rPr>
        <w:t xml:space="preserve"> </w:t>
      </w:r>
      <w:r>
        <w:rPr>
          <w:rFonts w:ascii="Tahoma"/>
        </w:rPr>
        <w:t>of</w:t>
      </w:r>
      <w:r>
        <w:rPr>
          <w:rFonts w:ascii="Tahoma"/>
          <w:spacing w:val="31"/>
        </w:rPr>
        <w:t xml:space="preserve"> </w:t>
      </w:r>
      <w:r>
        <w:rPr>
          <w:rFonts w:ascii="Tahoma"/>
        </w:rPr>
        <w:t>its</w:t>
      </w:r>
      <w:r>
        <w:rPr>
          <w:rFonts w:ascii="Tahoma"/>
          <w:spacing w:val="31"/>
        </w:rPr>
        <w:t xml:space="preserve"> </w:t>
      </w:r>
      <w:r>
        <w:rPr>
          <w:rFonts w:ascii="Tahoma"/>
        </w:rPr>
        <w:t>dipeptides,</w:t>
      </w:r>
      <w:r>
        <w:rPr>
          <w:rFonts w:ascii="Tahoma"/>
          <w:spacing w:val="31"/>
        </w:rPr>
        <w:t xml:space="preserve"> </w:t>
      </w:r>
      <w:r>
        <w:rPr>
          <w:rFonts w:ascii="Tahoma"/>
        </w:rPr>
        <w:t xml:space="preserve">phenolic </w:t>
      </w:r>
      <w:r>
        <w:rPr>
          <w:rFonts w:ascii="Tahoma"/>
          <w:w w:val="110"/>
        </w:rPr>
        <w:t>compounds and alkaloid contents.</w:t>
      </w:r>
    </w:p>
    <w:p w14:paraId="528BF697" w14:textId="77777777" w:rsidR="008822F2" w:rsidRDefault="008822F2">
      <w:pPr>
        <w:pStyle w:val="GvdeMetni"/>
        <w:spacing w:before="76"/>
        <w:rPr>
          <w:rFonts w:ascii="Tahoma"/>
        </w:rPr>
      </w:pPr>
    </w:p>
    <w:p w14:paraId="5E7FCD9B" w14:textId="77777777" w:rsidR="008822F2" w:rsidRDefault="00000000">
      <w:pPr>
        <w:pStyle w:val="GvdeMetni"/>
        <w:spacing w:line="253" w:lineRule="exact"/>
        <w:ind w:left="72"/>
        <w:rPr>
          <w:rFonts w:ascii="Arial Black"/>
        </w:rPr>
      </w:pPr>
      <w:r>
        <w:rPr>
          <w:rFonts w:ascii="Arial Black"/>
          <w:color w:val="CB602C"/>
          <w:spacing w:val="-2"/>
        </w:rPr>
        <w:t>Keywords</w:t>
      </w:r>
    </w:p>
    <w:p w14:paraId="67FFA07A" w14:textId="116A9BA7" w:rsidR="008822F2" w:rsidRDefault="00000000">
      <w:pPr>
        <w:pStyle w:val="GvdeMetni"/>
        <w:spacing w:line="259" w:lineRule="auto"/>
        <w:ind w:left="72" w:right="4074"/>
        <w:rPr>
          <w:rFonts w:ascii="Tahoma"/>
        </w:rPr>
      </w:pPr>
      <w:commentRangeStart w:id="9"/>
      <w:r>
        <w:rPr>
          <w:rFonts w:ascii="Tahoma"/>
          <w:w w:val="105"/>
        </w:rPr>
        <w:t>Chemical composition of honeybees</w:t>
      </w:r>
      <w:commentRangeEnd w:id="9"/>
      <w:r w:rsidR="004C077E">
        <w:rPr>
          <w:rStyle w:val="AklamaBavurusu"/>
        </w:rPr>
        <w:commentReference w:id="9"/>
      </w:r>
      <w:r>
        <w:rPr>
          <w:rFonts w:ascii="Tahoma"/>
          <w:w w:val="105"/>
        </w:rPr>
        <w:t>, biological activity, IR spectrometry, spectral database of organic compounds</w:t>
      </w:r>
      <w:del w:id="10" w:author="G" w:date="2025-11-02T19:17:00Z" w16du:dateUtc="2025-11-02T16:17:00Z">
        <w:r w:rsidDel="004C077E">
          <w:rPr>
            <w:rFonts w:ascii="Tahoma"/>
            <w:w w:val="105"/>
          </w:rPr>
          <w:delText>.</w:delText>
        </w:r>
      </w:del>
      <w:r>
        <w:rPr>
          <w:rFonts w:ascii="Tahoma"/>
          <w:w w:val="105"/>
        </w:rPr>
        <w:t xml:space="preserve">, </w:t>
      </w:r>
      <w:del w:id="11" w:author="G" w:date="2025-11-02T19:18:00Z" w16du:dateUtc="2025-11-02T16:18:00Z">
        <w:r w:rsidDel="004C077E">
          <w:rPr>
            <w:rFonts w:ascii="Tahoma"/>
            <w:w w:val="105"/>
          </w:rPr>
          <w:delText>B</w:delText>
        </w:r>
      </w:del>
      <w:ins w:id="12" w:author="G" w:date="2025-11-02T19:18:00Z" w16du:dateUtc="2025-11-02T16:18:00Z">
        <w:r w:rsidR="004C077E">
          <w:rPr>
            <w:rFonts w:ascii="Tahoma"/>
            <w:w w:val="105"/>
          </w:rPr>
          <w:t>b</w:t>
        </w:r>
      </w:ins>
      <w:r>
        <w:rPr>
          <w:rFonts w:ascii="Tahoma"/>
          <w:w w:val="105"/>
        </w:rPr>
        <w:t xml:space="preserve">iochemistry and chemical ecology, </w:t>
      </w:r>
      <w:ins w:id="13" w:author="G" w:date="2025-11-02T19:18:00Z" w16du:dateUtc="2025-11-02T16:18:00Z">
        <w:r w:rsidR="004C077E">
          <w:rPr>
            <w:rFonts w:ascii="Tahoma"/>
            <w:w w:val="105"/>
          </w:rPr>
          <w:t>h</w:t>
        </w:r>
      </w:ins>
      <w:del w:id="14" w:author="G" w:date="2025-11-02T19:18:00Z" w16du:dateUtc="2025-11-02T16:18:00Z">
        <w:r w:rsidDel="004C077E">
          <w:rPr>
            <w:rFonts w:ascii="Tahoma"/>
            <w:w w:val="105"/>
          </w:rPr>
          <w:delText>H</w:delText>
        </w:r>
      </w:del>
      <w:r>
        <w:rPr>
          <w:rFonts w:ascii="Tahoma"/>
          <w:w w:val="105"/>
        </w:rPr>
        <w:t>ive product science</w:t>
      </w:r>
    </w:p>
    <w:p w14:paraId="54BC5B1C" w14:textId="77777777" w:rsidR="008822F2" w:rsidRDefault="00000000">
      <w:pPr>
        <w:pStyle w:val="GvdeMetni"/>
        <w:spacing w:before="11"/>
        <w:rPr>
          <w:rFonts w:ascii="Tahoma"/>
          <w:sz w:val="19"/>
        </w:rPr>
      </w:pPr>
      <w:r>
        <w:rPr>
          <w:rFonts w:ascii="Tahoma"/>
          <w:noProof/>
          <w:sz w:val="19"/>
        </w:rPr>
        <mc:AlternateContent>
          <mc:Choice Requires="wps">
            <w:drawing>
              <wp:anchor distT="0" distB="0" distL="0" distR="0" simplePos="0" relativeHeight="487589376" behindDoc="1" locked="0" layoutInCell="1" allowOverlap="1" wp14:anchorId="0B76E002" wp14:editId="6A7C5F4D">
                <wp:simplePos x="0" y="0"/>
                <wp:positionH relativeFrom="page">
                  <wp:posOffset>733869</wp:posOffset>
                </wp:positionH>
                <wp:positionV relativeFrom="paragraph">
                  <wp:posOffset>170393</wp:posOffset>
                </wp:positionV>
                <wp:extent cx="6304915" cy="286067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4915" cy="2860675"/>
                        </a:xfrm>
                        <a:prstGeom prst="rect">
                          <a:avLst/>
                        </a:prstGeom>
                        <a:ln w="4699">
                          <a:solidFill>
                            <a:srgbClr val="000000"/>
                          </a:solidFill>
                          <a:prstDash val="solid"/>
                        </a:ln>
                      </wps:spPr>
                      <wps:txbx>
                        <w:txbxContent>
                          <w:p w14:paraId="7CC7CB4E" w14:textId="77777777" w:rsidR="008822F2" w:rsidRDefault="008822F2">
                            <w:pPr>
                              <w:pStyle w:val="GvdeMetni"/>
                              <w:spacing w:before="37"/>
                              <w:rPr>
                                <w:rFonts w:ascii="Tahoma"/>
                                <w:sz w:val="15"/>
                              </w:rPr>
                            </w:pPr>
                          </w:p>
                          <w:p w14:paraId="17CF5B16" w14:textId="77777777" w:rsidR="008822F2" w:rsidRDefault="00000000">
                            <w:pPr>
                              <w:ind w:left="144"/>
                              <w:rPr>
                                <w:rFonts w:ascii="Tahoma"/>
                                <w:sz w:val="15"/>
                              </w:rPr>
                            </w:pPr>
                            <w:r>
                              <w:rPr>
                                <w:rFonts w:ascii="Arial Black"/>
                                <w:sz w:val="15"/>
                              </w:rPr>
                              <w:t>Corresponding</w:t>
                            </w:r>
                            <w:r>
                              <w:rPr>
                                <w:rFonts w:ascii="Arial Black"/>
                                <w:spacing w:val="6"/>
                                <w:sz w:val="15"/>
                              </w:rPr>
                              <w:t xml:space="preserve"> </w:t>
                            </w:r>
                            <w:r>
                              <w:rPr>
                                <w:rFonts w:ascii="Arial Black"/>
                                <w:sz w:val="15"/>
                              </w:rPr>
                              <w:t>author:</w:t>
                            </w:r>
                            <w:r>
                              <w:rPr>
                                <w:rFonts w:ascii="Arial Black"/>
                                <w:spacing w:val="8"/>
                                <w:sz w:val="15"/>
                              </w:rPr>
                              <w:t xml:space="preserve"> </w:t>
                            </w:r>
                            <w:r>
                              <w:rPr>
                                <w:rFonts w:ascii="Tahoma"/>
                                <w:sz w:val="15"/>
                              </w:rPr>
                              <w:t>Mohammed</w:t>
                            </w:r>
                            <w:r>
                              <w:rPr>
                                <w:rFonts w:ascii="Tahoma"/>
                                <w:spacing w:val="11"/>
                                <w:sz w:val="15"/>
                              </w:rPr>
                              <w:t xml:space="preserve"> </w:t>
                            </w:r>
                            <w:proofErr w:type="spellStart"/>
                            <w:r>
                              <w:rPr>
                                <w:rFonts w:ascii="Tahoma"/>
                                <w:sz w:val="15"/>
                              </w:rPr>
                              <w:t>Mohammed</w:t>
                            </w:r>
                            <w:proofErr w:type="spellEnd"/>
                            <w:r>
                              <w:rPr>
                                <w:rFonts w:ascii="Tahoma"/>
                                <w:spacing w:val="12"/>
                                <w:sz w:val="15"/>
                              </w:rPr>
                              <w:t xml:space="preserve"> </w:t>
                            </w:r>
                            <w:r>
                              <w:rPr>
                                <w:rFonts w:ascii="Tahoma"/>
                                <w:spacing w:val="-2"/>
                                <w:sz w:val="15"/>
                              </w:rPr>
                              <w:t>(</w:t>
                            </w:r>
                            <w:hyperlink r:id="rId20">
                              <w:r w:rsidR="008822F2">
                                <w:rPr>
                                  <w:rFonts w:ascii="Tahoma"/>
                                  <w:color w:val="CB602C"/>
                                  <w:spacing w:val="-2"/>
                                  <w:sz w:val="15"/>
                                </w:rPr>
                                <w:t>mohammedelimam@yahoo.com</w:t>
                              </w:r>
                            </w:hyperlink>
                            <w:r>
                              <w:rPr>
                                <w:rFonts w:ascii="Tahoma"/>
                                <w:spacing w:val="-2"/>
                                <w:sz w:val="15"/>
                              </w:rPr>
                              <w:t>)</w:t>
                            </w:r>
                          </w:p>
                          <w:p w14:paraId="08E61644" w14:textId="77777777" w:rsidR="008822F2" w:rsidRDefault="00000000">
                            <w:pPr>
                              <w:spacing w:before="67" w:line="223" w:lineRule="auto"/>
                              <w:ind w:left="144" w:right="194"/>
                              <w:rPr>
                                <w:rFonts w:ascii="Tahoma" w:hAnsi="Tahoma"/>
                                <w:sz w:val="15"/>
                              </w:rPr>
                            </w:pPr>
                            <w:r>
                              <w:rPr>
                                <w:rFonts w:ascii="Arial Black" w:hAnsi="Arial Black"/>
                                <w:sz w:val="15"/>
                              </w:rPr>
                              <w:t>Author roles: Asseri RMA</w:t>
                            </w:r>
                            <w:r>
                              <w:rPr>
                                <w:rFonts w:ascii="Tahoma" w:hAnsi="Tahoma"/>
                                <w:sz w:val="15"/>
                              </w:rPr>
                              <w:t>:</w:t>
                            </w:r>
                            <w:r>
                              <w:rPr>
                                <w:rFonts w:ascii="Tahoma" w:hAnsi="Tahoma"/>
                                <w:spacing w:val="18"/>
                                <w:sz w:val="15"/>
                              </w:rPr>
                              <w:t xml:space="preserve"> </w:t>
                            </w:r>
                            <w:r>
                              <w:rPr>
                                <w:rFonts w:ascii="Tahoma" w:hAnsi="Tahoma"/>
                                <w:sz w:val="15"/>
                              </w:rPr>
                              <w:t>Investigation,</w:t>
                            </w:r>
                            <w:r>
                              <w:rPr>
                                <w:rFonts w:ascii="Tahoma" w:hAnsi="Tahoma"/>
                                <w:spacing w:val="18"/>
                                <w:sz w:val="15"/>
                              </w:rPr>
                              <w:t xml:space="preserve"> </w:t>
                            </w:r>
                            <w:r>
                              <w:rPr>
                                <w:rFonts w:ascii="Tahoma" w:hAnsi="Tahoma"/>
                                <w:sz w:val="15"/>
                              </w:rPr>
                              <w:t>Methodology,</w:t>
                            </w:r>
                            <w:r>
                              <w:rPr>
                                <w:rFonts w:ascii="Tahoma" w:hAnsi="Tahoma"/>
                                <w:spacing w:val="18"/>
                                <w:sz w:val="15"/>
                              </w:rPr>
                              <w:t xml:space="preserve"> </w:t>
                            </w:r>
                            <w:r>
                              <w:rPr>
                                <w:rFonts w:ascii="Tahoma" w:hAnsi="Tahoma"/>
                                <w:sz w:val="15"/>
                              </w:rPr>
                              <w:t>Writing</w:t>
                            </w:r>
                            <w:r>
                              <w:rPr>
                                <w:rFonts w:ascii="Tahoma" w:hAnsi="Tahoma"/>
                                <w:spacing w:val="18"/>
                                <w:sz w:val="15"/>
                              </w:rPr>
                              <w:t xml:space="preserve"> </w:t>
                            </w:r>
                            <w:r>
                              <w:rPr>
                                <w:rFonts w:ascii="Tahoma" w:hAnsi="Tahoma"/>
                                <w:sz w:val="15"/>
                              </w:rPr>
                              <w:t>–</w:t>
                            </w:r>
                            <w:r>
                              <w:rPr>
                                <w:rFonts w:ascii="Tahoma" w:hAnsi="Tahoma"/>
                                <w:spacing w:val="18"/>
                                <w:sz w:val="15"/>
                              </w:rPr>
                              <w:t xml:space="preserve"> </w:t>
                            </w:r>
                            <w:r>
                              <w:rPr>
                                <w:rFonts w:ascii="Tahoma" w:hAnsi="Tahoma"/>
                                <w:sz w:val="15"/>
                              </w:rPr>
                              <w:t>Original</w:t>
                            </w:r>
                            <w:r>
                              <w:rPr>
                                <w:rFonts w:ascii="Tahoma" w:hAnsi="Tahoma"/>
                                <w:spacing w:val="18"/>
                                <w:sz w:val="15"/>
                              </w:rPr>
                              <w:t xml:space="preserve"> </w:t>
                            </w:r>
                            <w:r>
                              <w:rPr>
                                <w:rFonts w:ascii="Tahoma" w:hAnsi="Tahoma"/>
                                <w:sz w:val="15"/>
                              </w:rPr>
                              <w:t>Draft</w:t>
                            </w:r>
                            <w:r>
                              <w:rPr>
                                <w:rFonts w:ascii="Tahoma" w:hAnsi="Tahoma"/>
                                <w:spacing w:val="18"/>
                                <w:sz w:val="15"/>
                              </w:rPr>
                              <w:t xml:space="preserve"> </w:t>
                            </w:r>
                            <w:r>
                              <w:rPr>
                                <w:rFonts w:ascii="Tahoma" w:hAnsi="Tahoma"/>
                                <w:sz w:val="15"/>
                              </w:rPr>
                              <w:t>Preparation;</w:t>
                            </w:r>
                            <w:r>
                              <w:rPr>
                                <w:rFonts w:ascii="Tahoma" w:hAnsi="Tahoma"/>
                                <w:spacing w:val="18"/>
                                <w:sz w:val="15"/>
                              </w:rPr>
                              <w:t xml:space="preserve"> </w:t>
                            </w:r>
                            <w:r>
                              <w:rPr>
                                <w:rFonts w:ascii="Arial Black" w:hAnsi="Arial Black"/>
                                <w:sz w:val="15"/>
                              </w:rPr>
                              <w:t>Ismail MAA</w:t>
                            </w:r>
                            <w:r>
                              <w:rPr>
                                <w:rFonts w:ascii="Tahoma" w:hAnsi="Tahoma"/>
                                <w:sz w:val="15"/>
                              </w:rPr>
                              <w:t>:</w:t>
                            </w:r>
                            <w:r>
                              <w:rPr>
                                <w:rFonts w:ascii="Tahoma" w:hAnsi="Tahoma"/>
                                <w:spacing w:val="18"/>
                                <w:sz w:val="15"/>
                              </w:rPr>
                              <w:t xml:space="preserve"> </w:t>
                            </w:r>
                            <w:r>
                              <w:rPr>
                                <w:rFonts w:ascii="Tahoma" w:hAnsi="Tahoma"/>
                                <w:sz w:val="15"/>
                              </w:rPr>
                              <w:t>Conceptualization, Supervision,</w:t>
                            </w:r>
                            <w:r>
                              <w:rPr>
                                <w:rFonts w:ascii="Tahoma" w:hAnsi="Tahoma"/>
                                <w:spacing w:val="28"/>
                                <w:sz w:val="15"/>
                              </w:rPr>
                              <w:t xml:space="preserve"> </w:t>
                            </w:r>
                            <w:r>
                              <w:rPr>
                                <w:rFonts w:ascii="Tahoma" w:hAnsi="Tahoma"/>
                                <w:sz w:val="15"/>
                              </w:rPr>
                              <w:t>Writing</w:t>
                            </w:r>
                            <w:r>
                              <w:rPr>
                                <w:rFonts w:ascii="Tahoma" w:hAnsi="Tahoma"/>
                                <w:spacing w:val="28"/>
                                <w:sz w:val="15"/>
                              </w:rPr>
                              <w:t xml:space="preserve"> </w:t>
                            </w:r>
                            <w:r>
                              <w:rPr>
                                <w:rFonts w:ascii="Tahoma" w:hAnsi="Tahoma"/>
                                <w:sz w:val="15"/>
                              </w:rPr>
                              <w:t>–</w:t>
                            </w:r>
                            <w:r>
                              <w:rPr>
                                <w:rFonts w:ascii="Tahoma" w:hAnsi="Tahoma"/>
                                <w:spacing w:val="28"/>
                                <w:sz w:val="15"/>
                              </w:rPr>
                              <w:t xml:space="preserve"> </w:t>
                            </w:r>
                            <w:r>
                              <w:rPr>
                                <w:rFonts w:ascii="Tahoma" w:hAnsi="Tahoma"/>
                                <w:sz w:val="15"/>
                              </w:rPr>
                              <w:t>Original</w:t>
                            </w:r>
                            <w:r>
                              <w:rPr>
                                <w:rFonts w:ascii="Tahoma" w:hAnsi="Tahoma"/>
                                <w:spacing w:val="28"/>
                                <w:sz w:val="15"/>
                              </w:rPr>
                              <w:t xml:space="preserve"> </w:t>
                            </w:r>
                            <w:r>
                              <w:rPr>
                                <w:rFonts w:ascii="Tahoma" w:hAnsi="Tahoma"/>
                                <w:sz w:val="15"/>
                              </w:rPr>
                              <w:t>Draft</w:t>
                            </w:r>
                            <w:r>
                              <w:rPr>
                                <w:rFonts w:ascii="Tahoma" w:hAnsi="Tahoma"/>
                                <w:spacing w:val="28"/>
                                <w:sz w:val="15"/>
                              </w:rPr>
                              <w:t xml:space="preserve"> </w:t>
                            </w:r>
                            <w:r>
                              <w:rPr>
                                <w:rFonts w:ascii="Tahoma" w:hAnsi="Tahoma"/>
                                <w:sz w:val="15"/>
                              </w:rPr>
                              <w:t>Preparation,</w:t>
                            </w:r>
                            <w:r>
                              <w:rPr>
                                <w:rFonts w:ascii="Tahoma" w:hAnsi="Tahoma"/>
                                <w:spacing w:val="28"/>
                                <w:sz w:val="15"/>
                              </w:rPr>
                              <w:t xml:space="preserve"> </w:t>
                            </w:r>
                            <w:r>
                              <w:rPr>
                                <w:rFonts w:ascii="Tahoma" w:hAnsi="Tahoma"/>
                                <w:sz w:val="15"/>
                              </w:rPr>
                              <w:t>Writing</w:t>
                            </w:r>
                            <w:r>
                              <w:rPr>
                                <w:rFonts w:ascii="Tahoma" w:hAnsi="Tahoma"/>
                                <w:spacing w:val="28"/>
                                <w:sz w:val="15"/>
                              </w:rPr>
                              <w:t xml:space="preserve"> </w:t>
                            </w:r>
                            <w:r>
                              <w:rPr>
                                <w:rFonts w:ascii="Tahoma" w:hAnsi="Tahoma"/>
                                <w:sz w:val="15"/>
                              </w:rPr>
                              <w:t>–</w:t>
                            </w:r>
                            <w:r>
                              <w:rPr>
                                <w:rFonts w:ascii="Tahoma" w:hAnsi="Tahoma"/>
                                <w:spacing w:val="28"/>
                                <w:sz w:val="15"/>
                              </w:rPr>
                              <w:t xml:space="preserve"> </w:t>
                            </w:r>
                            <w:r>
                              <w:rPr>
                                <w:rFonts w:ascii="Tahoma" w:hAnsi="Tahoma"/>
                                <w:sz w:val="15"/>
                              </w:rPr>
                              <w:t>Review</w:t>
                            </w:r>
                            <w:r>
                              <w:rPr>
                                <w:rFonts w:ascii="Tahoma" w:hAnsi="Tahoma"/>
                                <w:spacing w:val="28"/>
                                <w:sz w:val="15"/>
                              </w:rPr>
                              <w:t xml:space="preserve"> </w:t>
                            </w:r>
                            <w:r>
                              <w:rPr>
                                <w:rFonts w:ascii="Tahoma" w:hAnsi="Tahoma"/>
                                <w:sz w:val="15"/>
                              </w:rPr>
                              <w:t>&amp;</w:t>
                            </w:r>
                            <w:r>
                              <w:rPr>
                                <w:rFonts w:ascii="Tahoma" w:hAnsi="Tahoma"/>
                                <w:spacing w:val="28"/>
                                <w:sz w:val="15"/>
                              </w:rPr>
                              <w:t xml:space="preserve"> </w:t>
                            </w:r>
                            <w:r>
                              <w:rPr>
                                <w:rFonts w:ascii="Tahoma" w:hAnsi="Tahoma"/>
                                <w:sz w:val="15"/>
                              </w:rPr>
                              <w:t>Editing;</w:t>
                            </w:r>
                            <w:r>
                              <w:rPr>
                                <w:rFonts w:ascii="Tahoma" w:hAnsi="Tahoma"/>
                                <w:spacing w:val="28"/>
                                <w:sz w:val="15"/>
                              </w:rPr>
                              <w:t xml:space="preserve"> </w:t>
                            </w:r>
                            <w:proofErr w:type="spellStart"/>
                            <w:r>
                              <w:rPr>
                                <w:rFonts w:ascii="Arial Black" w:hAnsi="Arial Black"/>
                                <w:sz w:val="15"/>
                              </w:rPr>
                              <w:t>Ghramh</w:t>
                            </w:r>
                            <w:proofErr w:type="spellEnd"/>
                            <w:r>
                              <w:rPr>
                                <w:rFonts w:ascii="Arial Black" w:hAnsi="Arial Black"/>
                                <w:sz w:val="15"/>
                              </w:rPr>
                              <w:t xml:space="preserve"> HA</w:t>
                            </w:r>
                            <w:r>
                              <w:rPr>
                                <w:rFonts w:ascii="Tahoma" w:hAnsi="Tahoma"/>
                                <w:sz w:val="15"/>
                              </w:rPr>
                              <w:t>:</w:t>
                            </w:r>
                            <w:r>
                              <w:rPr>
                                <w:rFonts w:ascii="Tahoma" w:hAnsi="Tahoma"/>
                                <w:spacing w:val="28"/>
                                <w:sz w:val="15"/>
                              </w:rPr>
                              <w:t xml:space="preserve"> </w:t>
                            </w:r>
                            <w:r>
                              <w:rPr>
                                <w:rFonts w:ascii="Tahoma" w:hAnsi="Tahoma"/>
                                <w:sz w:val="15"/>
                              </w:rPr>
                              <w:t>Funding</w:t>
                            </w:r>
                            <w:r>
                              <w:rPr>
                                <w:rFonts w:ascii="Tahoma" w:hAnsi="Tahoma"/>
                                <w:spacing w:val="28"/>
                                <w:sz w:val="15"/>
                              </w:rPr>
                              <w:t xml:space="preserve"> </w:t>
                            </w:r>
                            <w:r>
                              <w:rPr>
                                <w:rFonts w:ascii="Tahoma" w:hAnsi="Tahoma"/>
                                <w:sz w:val="15"/>
                              </w:rPr>
                              <w:t>Acquisition,</w:t>
                            </w:r>
                            <w:r>
                              <w:rPr>
                                <w:rFonts w:ascii="Tahoma" w:hAnsi="Tahoma"/>
                                <w:spacing w:val="28"/>
                                <w:sz w:val="15"/>
                              </w:rPr>
                              <w:t xml:space="preserve"> </w:t>
                            </w:r>
                            <w:r>
                              <w:rPr>
                                <w:rFonts w:ascii="Tahoma" w:hAnsi="Tahoma"/>
                                <w:sz w:val="15"/>
                              </w:rPr>
                              <w:t>Resources,</w:t>
                            </w:r>
                            <w:r>
                              <w:rPr>
                                <w:rFonts w:ascii="Tahoma" w:hAnsi="Tahoma"/>
                                <w:spacing w:val="28"/>
                                <w:sz w:val="15"/>
                              </w:rPr>
                              <w:t xml:space="preserve"> </w:t>
                            </w:r>
                            <w:r>
                              <w:rPr>
                                <w:rFonts w:ascii="Tahoma" w:hAnsi="Tahoma"/>
                                <w:sz w:val="15"/>
                              </w:rPr>
                              <w:t>Writing</w:t>
                            </w:r>
                            <w:r>
                              <w:rPr>
                                <w:rFonts w:ascii="Tahoma" w:hAnsi="Tahoma"/>
                                <w:spacing w:val="28"/>
                                <w:sz w:val="15"/>
                              </w:rPr>
                              <w:t xml:space="preserve"> </w:t>
                            </w:r>
                            <w:r>
                              <w:rPr>
                                <w:rFonts w:ascii="Tahoma" w:hAnsi="Tahoma"/>
                                <w:sz w:val="15"/>
                              </w:rPr>
                              <w:t>– Original</w:t>
                            </w:r>
                            <w:r>
                              <w:rPr>
                                <w:rFonts w:ascii="Tahoma" w:hAnsi="Tahoma"/>
                                <w:spacing w:val="19"/>
                                <w:sz w:val="15"/>
                              </w:rPr>
                              <w:t xml:space="preserve"> </w:t>
                            </w:r>
                            <w:r>
                              <w:rPr>
                                <w:rFonts w:ascii="Tahoma" w:hAnsi="Tahoma"/>
                                <w:sz w:val="15"/>
                              </w:rPr>
                              <w:t>Draft</w:t>
                            </w:r>
                            <w:r>
                              <w:rPr>
                                <w:rFonts w:ascii="Tahoma" w:hAnsi="Tahoma"/>
                                <w:spacing w:val="19"/>
                                <w:sz w:val="15"/>
                              </w:rPr>
                              <w:t xml:space="preserve"> </w:t>
                            </w:r>
                            <w:r>
                              <w:rPr>
                                <w:rFonts w:ascii="Tahoma" w:hAnsi="Tahoma"/>
                                <w:sz w:val="15"/>
                              </w:rPr>
                              <w:t>Preparation,</w:t>
                            </w:r>
                            <w:r>
                              <w:rPr>
                                <w:rFonts w:ascii="Tahoma" w:hAnsi="Tahoma"/>
                                <w:spacing w:val="19"/>
                                <w:sz w:val="15"/>
                              </w:rPr>
                              <w:t xml:space="preserve"> </w:t>
                            </w:r>
                            <w:r>
                              <w:rPr>
                                <w:rFonts w:ascii="Tahoma" w:hAnsi="Tahoma"/>
                                <w:sz w:val="15"/>
                              </w:rPr>
                              <w:t>Writing</w:t>
                            </w:r>
                            <w:r>
                              <w:rPr>
                                <w:rFonts w:ascii="Tahoma" w:hAnsi="Tahoma"/>
                                <w:spacing w:val="19"/>
                                <w:sz w:val="15"/>
                              </w:rPr>
                              <w:t xml:space="preserve"> </w:t>
                            </w:r>
                            <w:r>
                              <w:rPr>
                                <w:rFonts w:ascii="Tahoma" w:hAnsi="Tahoma"/>
                                <w:sz w:val="15"/>
                              </w:rPr>
                              <w:t>–</w:t>
                            </w:r>
                            <w:r>
                              <w:rPr>
                                <w:rFonts w:ascii="Tahoma" w:hAnsi="Tahoma"/>
                                <w:spacing w:val="19"/>
                                <w:sz w:val="15"/>
                              </w:rPr>
                              <w:t xml:space="preserve"> </w:t>
                            </w:r>
                            <w:r>
                              <w:rPr>
                                <w:rFonts w:ascii="Tahoma" w:hAnsi="Tahoma"/>
                                <w:sz w:val="15"/>
                              </w:rPr>
                              <w:t>Review</w:t>
                            </w:r>
                            <w:r>
                              <w:rPr>
                                <w:rFonts w:ascii="Tahoma" w:hAnsi="Tahoma"/>
                                <w:spacing w:val="19"/>
                                <w:sz w:val="15"/>
                              </w:rPr>
                              <w:t xml:space="preserve"> </w:t>
                            </w:r>
                            <w:r>
                              <w:rPr>
                                <w:rFonts w:ascii="Tahoma" w:hAnsi="Tahoma"/>
                                <w:sz w:val="15"/>
                              </w:rPr>
                              <w:t>&amp;</w:t>
                            </w:r>
                            <w:r>
                              <w:rPr>
                                <w:rFonts w:ascii="Tahoma" w:hAnsi="Tahoma"/>
                                <w:spacing w:val="19"/>
                                <w:sz w:val="15"/>
                              </w:rPr>
                              <w:t xml:space="preserve"> </w:t>
                            </w:r>
                            <w:r>
                              <w:rPr>
                                <w:rFonts w:ascii="Tahoma" w:hAnsi="Tahoma"/>
                                <w:sz w:val="15"/>
                              </w:rPr>
                              <w:t>Editing;</w:t>
                            </w:r>
                            <w:r>
                              <w:rPr>
                                <w:rFonts w:ascii="Tahoma" w:hAnsi="Tahoma"/>
                                <w:spacing w:val="19"/>
                                <w:sz w:val="15"/>
                              </w:rPr>
                              <w:t xml:space="preserve"> </w:t>
                            </w:r>
                            <w:proofErr w:type="spellStart"/>
                            <w:r>
                              <w:rPr>
                                <w:rFonts w:ascii="Arial Black" w:hAnsi="Arial Black"/>
                                <w:sz w:val="15"/>
                              </w:rPr>
                              <w:t>Alarjani</w:t>
                            </w:r>
                            <w:proofErr w:type="spellEnd"/>
                            <w:r>
                              <w:rPr>
                                <w:rFonts w:ascii="Arial Black" w:hAnsi="Arial Black"/>
                                <w:spacing w:val="15"/>
                                <w:sz w:val="15"/>
                              </w:rPr>
                              <w:t xml:space="preserve"> </w:t>
                            </w:r>
                            <w:r>
                              <w:rPr>
                                <w:rFonts w:ascii="Arial Black" w:hAnsi="Arial Black"/>
                                <w:sz w:val="15"/>
                              </w:rPr>
                              <w:t>WMA</w:t>
                            </w:r>
                            <w:r>
                              <w:rPr>
                                <w:rFonts w:ascii="Tahoma" w:hAnsi="Tahoma"/>
                                <w:sz w:val="15"/>
                              </w:rPr>
                              <w:t>:</w:t>
                            </w:r>
                            <w:r>
                              <w:rPr>
                                <w:rFonts w:ascii="Tahoma" w:hAnsi="Tahoma"/>
                                <w:spacing w:val="19"/>
                                <w:sz w:val="15"/>
                              </w:rPr>
                              <w:t xml:space="preserve"> </w:t>
                            </w:r>
                            <w:r>
                              <w:rPr>
                                <w:rFonts w:ascii="Tahoma" w:hAnsi="Tahoma"/>
                                <w:sz w:val="15"/>
                              </w:rPr>
                              <w:t>Formal</w:t>
                            </w:r>
                            <w:r>
                              <w:rPr>
                                <w:rFonts w:ascii="Tahoma" w:hAnsi="Tahoma"/>
                                <w:spacing w:val="19"/>
                                <w:sz w:val="15"/>
                              </w:rPr>
                              <w:t xml:space="preserve"> </w:t>
                            </w:r>
                            <w:r>
                              <w:rPr>
                                <w:rFonts w:ascii="Tahoma" w:hAnsi="Tahoma"/>
                                <w:sz w:val="15"/>
                              </w:rPr>
                              <w:t>Analysis,</w:t>
                            </w:r>
                            <w:r>
                              <w:rPr>
                                <w:rFonts w:ascii="Tahoma" w:hAnsi="Tahoma"/>
                                <w:spacing w:val="19"/>
                                <w:sz w:val="15"/>
                              </w:rPr>
                              <w:t xml:space="preserve"> </w:t>
                            </w:r>
                            <w:r>
                              <w:rPr>
                                <w:rFonts w:ascii="Tahoma" w:hAnsi="Tahoma"/>
                                <w:sz w:val="15"/>
                              </w:rPr>
                              <w:t>Methodology,</w:t>
                            </w:r>
                            <w:r>
                              <w:rPr>
                                <w:rFonts w:ascii="Tahoma" w:hAnsi="Tahoma"/>
                                <w:spacing w:val="19"/>
                                <w:sz w:val="15"/>
                              </w:rPr>
                              <w:t xml:space="preserve"> </w:t>
                            </w:r>
                            <w:r>
                              <w:rPr>
                                <w:rFonts w:ascii="Tahoma" w:hAnsi="Tahoma"/>
                                <w:sz w:val="15"/>
                              </w:rPr>
                              <w:t>Resources,</w:t>
                            </w:r>
                            <w:r>
                              <w:rPr>
                                <w:rFonts w:ascii="Tahoma" w:hAnsi="Tahoma"/>
                                <w:spacing w:val="19"/>
                                <w:sz w:val="15"/>
                              </w:rPr>
                              <w:t xml:space="preserve"> </w:t>
                            </w:r>
                            <w:r>
                              <w:rPr>
                                <w:rFonts w:ascii="Tahoma" w:hAnsi="Tahoma"/>
                                <w:sz w:val="15"/>
                              </w:rPr>
                              <w:t>Writing</w:t>
                            </w:r>
                            <w:r>
                              <w:rPr>
                                <w:rFonts w:ascii="Tahoma" w:hAnsi="Tahoma"/>
                                <w:spacing w:val="19"/>
                                <w:sz w:val="15"/>
                              </w:rPr>
                              <w:t xml:space="preserve"> </w:t>
                            </w:r>
                            <w:r>
                              <w:rPr>
                                <w:rFonts w:ascii="Tahoma" w:hAnsi="Tahoma"/>
                                <w:sz w:val="15"/>
                              </w:rPr>
                              <w:t>–</w:t>
                            </w:r>
                            <w:r>
                              <w:rPr>
                                <w:rFonts w:ascii="Tahoma" w:hAnsi="Tahoma"/>
                                <w:spacing w:val="19"/>
                                <w:sz w:val="15"/>
                              </w:rPr>
                              <w:t xml:space="preserve"> </w:t>
                            </w:r>
                            <w:r>
                              <w:rPr>
                                <w:rFonts w:ascii="Tahoma" w:hAnsi="Tahoma"/>
                                <w:sz w:val="15"/>
                              </w:rPr>
                              <w:t>Original</w:t>
                            </w:r>
                            <w:r>
                              <w:rPr>
                                <w:rFonts w:ascii="Tahoma" w:hAnsi="Tahoma"/>
                                <w:spacing w:val="19"/>
                                <w:sz w:val="15"/>
                              </w:rPr>
                              <w:t xml:space="preserve"> </w:t>
                            </w:r>
                            <w:r>
                              <w:rPr>
                                <w:rFonts w:ascii="Tahoma" w:hAnsi="Tahoma"/>
                                <w:sz w:val="15"/>
                              </w:rPr>
                              <w:t>Draft Preparation,</w:t>
                            </w:r>
                            <w:r>
                              <w:rPr>
                                <w:rFonts w:ascii="Tahoma" w:hAnsi="Tahoma"/>
                                <w:spacing w:val="20"/>
                                <w:sz w:val="15"/>
                              </w:rPr>
                              <w:t xml:space="preserve"> </w:t>
                            </w:r>
                            <w:r>
                              <w:rPr>
                                <w:rFonts w:ascii="Tahoma" w:hAnsi="Tahoma"/>
                                <w:sz w:val="15"/>
                              </w:rPr>
                              <w:t>Writing</w:t>
                            </w:r>
                            <w:r>
                              <w:rPr>
                                <w:rFonts w:ascii="Tahoma" w:hAnsi="Tahoma"/>
                                <w:spacing w:val="20"/>
                                <w:sz w:val="15"/>
                              </w:rPr>
                              <w:t xml:space="preserve"> </w:t>
                            </w:r>
                            <w:r>
                              <w:rPr>
                                <w:rFonts w:ascii="Tahoma" w:hAnsi="Tahoma"/>
                                <w:sz w:val="15"/>
                              </w:rPr>
                              <w:t>–</w:t>
                            </w:r>
                            <w:r>
                              <w:rPr>
                                <w:rFonts w:ascii="Tahoma" w:hAnsi="Tahoma"/>
                                <w:spacing w:val="20"/>
                                <w:sz w:val="15"/>
                              </w:rPr>
                              <w:t xml:space="preserve"> </w:t>
                            </w:r>
                            <w:r>
                              <w:rPr>
                                <w:rFonts w:ascii="Tahoma" w:hAnsi="Tahoma"/>
                                <w:sz w:val="15"/>
                              </w:rPr>
                              <w:t>Review</w:t>
                            </w:r>
                            <w:r>
                              <w:rPr>
                                <w:rFonts w:ascii="Tahoma" w:hAnsi="Tahoma"/>
                                <w:spacing w:val="20"/>
                                <w:sz w:val="15"/>
                              </w:rPr>
                              <w:t xml:space="preserve"> </w:t>
                            </w:r>
                            <w:r>
                              <w:rPr>
                                <w:rFonts w:ascii="Tahoma" w:hAnsi="Tahoma"/>
                                <w:sz w:val="15"/>
                              </w:rPr>
                              <w:t>&amp;</w:t>
                            </w:r>
                            <w:r>
                              <w:rPr>
                                <w:rFonts w:ascii="Tahoma" w:hAnsi="Tahoma"/>
                                <w:spacing w:val="20"/>
                                <w:sz w:val="15"/>
                              </w:rPr>
                              <w:t xml:space="preserve"> </w:t>
                            </w:r>
                            <w:r>
                              <w:rPr>
                                <w:rFonts w:ascii="Tahoma" w:hAnsi="Tahoma"/>
                                <w:sz w:val="15"/>
                              </w:rPr>
                              <w:t>Editing;</w:t>
                            </w:r>
                            <w:r>
                              <w:rPr>
                                <w:rFonts w:ascii="Tahoma" w:hAnsi="Tahoma"/>
                                <w:spacing w:val="20"/>
                                <w:sz w:val="15"/>
                              </w:rPr>
                              <w:t xml:space="preserve"> </w:t>
                            </w:r>
                            <w:r>
                              <w:rPr>
                                <w:rFonts w:ascii="Arial Black" w:hAnsi="Arial Black"/>
                                <w:sz w:val="15"/>
                              </w:rPr>
                              <w:t>Ismail</w:t>
                            </w:r>
                            <w:r>
                              <w:rPr>
                                <w:rFonts w:ascii="Arial Black" w:hAnsi="Arial Black"/>
                                <w:spacing w:val="15"/>
                                <w:sz w:val="15"/>
                              </w:rPr>
                              <w:t xml:space="preserve"> </w:t>
                            </w:r>
                            <w:r>
                              <w:rPr>
                                <w:rFonts w:ascii="Arial Black" w:hAnsi="Arial Black"/>
                                <w:sz w:val="15"/>
                              </w:rPr>
                              <w:t>TESA</w:t>
                            </w:r>
                            <w:r>
                              <w:rPr>
                                <w:rFonts w:ascii="Tahoma" w:hAnsi="Tahoma"/>
                                <w:sz w:val="15"/>
                              </w:rPr>
                              <w:t>:</w:t>
                            </w:r>
                            <w:r>
                              <w:rPr>
                                <w:rFonts w:ascii="Tahoma" w:hAnsi="Tahoma"/>
                                <w:spacing w:val="20"/>
                                <w:sz w:val="15"/>
                              </w:rPr>
                              <w:t xml:space="preserve"> </w:t>
                            </w:r>
                            <w:r>
                              <w:rPr>
                                <w:rFonts w:ascii="Tahoma" w:hAnsi="Tahoma"/>
                                <w:sz w:val="15"/>
                              </w:rPr>
                              <w:t>Formal</w:t>
                            </w:r>
                            <w:r>
                              <w:rPr>
                                <w:rFonts w:ascii="Tahoma" w:hAnsi="Tahoma"/>
                                <w:spacing w:val="20"/>
                                <w:sz w:val="15"/>
                              </w:rPr>
                              <w:t xml:space="preserve"> </w:t>
                            </w:r>
                            <w:r>
                              <w:rPr>
                                <w:rFonts w:ascii="Tahoma" w:hAnsi="Tahoma"/>
                                <w:sz w:val="15"/>
                              </w:rPr>
                              <w:t>Analysis,</w:t>
                            </w:r>
                            <w:r>
                              <w:rPr>
                                <w:rFonts w:ascii="Tahoma" w:hAnsi="Tahoma"/>
                                <w:spacing w:val="20"/>
                                <w:sz w:val="15"/>
                              </w:rPr>
                              <w:t xml:space="preserve"> </w:t>
                            </w:r>
                            <w:r>
                              <w:rPr>
                                <w:rFonts w:ascii="Tahoma" w:hAnsi="Tahoma"/>
                                <w:sz w:val="15"/>
                              </w:rPr>
                              <w:t>Methodology,</w:t>
                            </w:r>
                            <w:r>
                              <w:rPr>
                                <w:rFonts w:ascii="Tahoma" w:hAnsi="Tahoma"/>
                                <w:spacing w:val="20"/>
                                <w:sz w:val="15"/>
                              </w:rPr>
                              <w:t xml:space="preserve"> </w:t>
                            </w:r>
                            <w:r>
                              <w:rPr>
                                <w:rFonts w:ascii="Tahoma" w:hAnsi="Tahoma"/>
                                <w:sz w:val="15"/>
                              </w:rPr>
                              <w:t>Resources,</w:t>
                            </w:r>
                            <w:r>
                              <w:rPr>
                                <w:rFonts w:ascii="Tahoma" w:hAnsi="Tahoma"/>
                                <w:spacing w:val="20"/>
                                <w:sz w:val="15"/>
                              </w:rPr>
                              <w:t xml:space="preserve"> </w:t>
                            </w:r>
                            <w:r>
                              <w:rPr>
                                <w:rFonts w:ascii="Tahoma" w:hAnsi="Tahoma"/>
                                <w:sz w:val="15"/>
                              </w:rPr>
                              <w:t>Validation,</w:t>
                            </w:r>
                            <w:r>
                              <w:rPr>
                                <w:rFonts w:ascii="Tahoma" w:hAnsi="Tahoma"/>
                                <w:spacing w:val="20"/>
                                <w:sz w:val="15"/>
                              </w:rPr>
                              <w:t xml:space="preserve"> </w:t>
                            </w:r>
                            <w:r>
                              <w:rPr>
                                <w:rFonts w:ascii="Tahoma" w:hAnsi="Tahoma"/>
                                <w:sz w:val="15"/>
                              </w:rPr>
                              <w:t>Writing</w:t>
                            </w:r>
                            <w:r>
                              <w:rPr>
                                <w:rFonts w:ascii="Tahoma" w:hAnsi="Tahoma"/>
                                <w:spacing w:val="20"/>
                                <w:sz w:val="15"/>
                              </w:rPr>
                              <w:t xml:space="preserve"> </w:t>
                            </w:r>
                            <w:r>
                              <w:rPr>
                                <w:rFonts w:ascii="Tahoma" w:hAnsi="Tahoma"/>
                                <w:sz w:val="15"/>
                              </w:rPr>
                              <w:t>–</w:t>
                            </w:r>
                            <w:r>
                              <w:rPr>
                                <w:rFonts w:ascii="Tahoma" w:hAnsi="Tahoma"/>
                                <w:spacing w:val="20"/>
                                <w:sz w:val="15"/>
                              </w:rPr>
                              <w:t xml:space="preserve"> </w:t>
                            </w:r>
                            <w:r>
                              <w:rPr>
                                <w:rFonts w:ascii="Tahoma" w:hAnsi="Tahoma"/>
                                <w:sz w:val="15"/>
                              </w:rPr>
                              <w:t>Review</w:t>
                            </w:r>
                            <w:r>
                              <w:rPr>
                                <w:rFonts w:ascii="Tahoma" w:hAnsi="Tahoma"/>
                                <w:spacing w:val="20"/>
                                <w:sz w:val="15"/>
                              </w:rPr>
                              <w:t xml:space="preserve"> </w:t>
                            </w:r>
                            <w:r>
                              <w:rPr>
                                <w:rFonts w:ascii="Tahoma" w:hAnsi="Tahoma"/>
                                <w:sz w:val="15"/>
                              </w:rPr>
                              <w:t>&amp;</w:t>
                            </w:r>
                            <w:r>
                              <w:rPr>
                                <w:rFonts w:ascii="Tahoma" w:hAnsi="Tahoma"/>
                                <w:spacing w:val="20"/>
                                <w:sz w:val="15"/>
                              </w:rPr>
                              <w:t xml:space="preserve"> </w:t>
                            </w:r>
                            <w:r>
                              <w:rPr>
                                <w:rFonts w:ascii="Tahoma" w:hAnsi="Tahoma"/>
                                <w:sz w:val="15"/>
                              </w:rPr>
                              <w:t xml:space="preserve">Editing; </w:t>
                            </w:r>
                            <w:r>
                              <w:rPr>
                                <w:rFonts w:ascii="Arial Black" w:hAnsi="Arial Black"/>
                                <w:sz w:val="15"/>
                              </w:rPr>
                              <w:t>El-</w:t>
                            </w:r>
                            <w:proofErr w:type="spellStart"/>
                            <w:r>
                              <w:rPr>
                                <w:rFonts w:ascii="Arial Black" w:hAnsi="Arial Black"/>
                                <w:sz w:val="15"/>
                              </w:rPr>
                              <w:t>Niweiri</w:t>
                            </w:r>
                            <w:proofErr w:type="spellEnd"/>
                            <w:r>
                              <w:rPr>
                                <w:rFonts w:ascii="Arial Black" w:hAnsi="Arial Black"/>
                                <w:sz w:val="15"/>
                              </w:rPr>
                              <w:t xml:space="preserve"> MAA</w:t>
                            </w:r>
                            <w:r>
                              <w:rPr>
                                <w:rFonts w:ascii="Tahoma" w:hAnsi="Tahoma"/>
                                <w:sz w:val="15"/>
                              </w:rPr>
                              <w:t>:</w:t>
                            </w:r>
                            <w:r>
                              <w:rPr>
                                <w:rFonts w:ascii="Tahoma" w:hAnsi="Tahoma"/>
                                <w:spacing w:val="28"/>
                                <w:sz w:val="15"/>
                              </w:rPr>
                              <w:t xml:space="preserve"> </w:t>
                            </w:r>
                            <w:r>
                              <w:rPr>
                                <w:rFonts w:ascii="Tahoma" w:hAnsi="Tahoma"/>
                                <w:sz w:val="15"/>
                              </w:rPr>
                              <w:t>Conceptualization,</w:t>
                            </w:r>
                            <w:r>
                              <w:rPr>
                                <w:rFonts w:ascii="Tahoma" w:hAnsi="Tahoma"/>
                                <w:spacing w:val="28"/>
                                <w:sz w:val="15"/>
                              </w:rPr>
                              <w:t xml:space="preserve"> </w:t>
                            </w:r>
                            <w:r>
                              <w:rPr>
                                <w:rFonts w:ascii="Tahoma" w:hAnsi="Tahoma"/>
                                <w:sz w:val="15"/>
                              </w:rPr>
                              <w:t>Formal</w:t>
                            </w:r>
                            <w:r>
                              <w:rPr>
                                <w:rFonts w:ascii="Tahoma" w:hAnsi="Tahoma"/>
                                <w:spacing w:val="28"/>
                                <w:sz w:val="15"/>
                              </w:rPr>
                              <w:t xml:space="preserve"> </w:t>
                            </w:r>
                            <w:r>
                              <w:rPr>
                                <w:rFonts w:ascii="Tahoma" w:hAnsi="Tahoma"/>
                                <w:sz w:val="15"/>
                              </w:rPr>
                              <w:t>Analysis,</w:t>
                            </w:r>
                            <w:r>
                              <w:rPr>
                                <w:rFonts w:ascii="Tahoma" w:hAnsi="Tahoma"/>
                                <w:spacing w:val="28"/>
                                <w:sz w:val="15"/>
                              </w:rPr>
                              <w:t xml:space="preserve"> </w:t>
                            </w:r>
                            <w:r>
                              <w:rPr>
                                <w:rFonts w:ascii="Tahoma" w:hAnsi="Tahoma"/>
                                <w:sz w:val="15"/>
                              </w:rPr>
                              <w:t>Validation,</w:t>
                            </w:r>
                            <w:r>
                              <w:rPr>
                                <w:rFonts w:ascii="Tahoma" w:hAnsi="Tahoma"/>
                                <w:spacing w:val="28"/>
                                <w:sz w:val="15"/>
                              </w:rPr>
                              <w:t xml:space="preserve"> </w:t>
                            </w:r>
                            <w:r>
                              <w:rPr>
                                <w:rFonts w:ascii="Tahoma" w:hAnsi="Tahoma"/>
                                <w:sz w:val="15"/>
                              </w:rPr>
                              <w:t>Writing</w:t>
                            </w:r>
                            <w:r>
                              <w:rPr>
                                <w:rFonts w:ascii="Tahoma" w:hAnsi="Tahoma"/>
                                <w:spacing w:val="28"/>
                                <w:sz w:val="15"/>
                              </w:rPr>
                              <w:t xml:space="preserve"> </w:t>
                            </w:r>
                            <w:r>
                              <w:rPr>
                                <w:rFonts w:ascii="Tahoma" w:hAnsi="Tahoma"/>
                                <w:sz w:val="15"/>
                              </w:rPr>
                              <w:t>–</w:t>
                            </w:r>
                            <w:r>
                              <w:rPr>
                                <w:rFonts w:ascii="Tahoma" w:hAnsi="Tahoma"/>
                                <w:spacing w:val="28"/>
                                <w:sz w:val="15"/>
                              </w:rPr>
                              <w:t xml:space="preserve"> </w:t>
                            </w:r>
                            <w:r>
                              <w:rPr>
                                <w:rFonts w:ascii="Tahoma" w:hAnsi="Tahoma"/>
                                <w:sz w:val="15"/>
                              </w:rPr>
                              <w:t>Original</w:t>
                            </w:r>
                            <w:r>
                              <w:rPr>
                                <w:rFonts w:ascii="Tahoma" w:hAnsi="Tahoma"/>
                                <w:spacing w:val="28"/>
                                <w:sz w:val="15"/>
                              </w:rPr>
                              <w:t xml:space="preserve"> </w:t>
                            </w:r>
                            <w:r>
                              <w:rPr>
                                <w:rFonts w:ascii="Tahoma" w:hAnsi="Tahoma"/>
                                <w:sz w:val="15"/>
                              </w:rPr>
                              <w:t>Draft</w:t>
                            </w:r>
                            <w:r>
                              <w:rPr>
                                <w:rFonts w:ascii="Tahoma" w:hAnsi="Tahoma"/>
                                <w:spacing w:val="28"/>
                                <w:sz w:val="15"/>
                              </w:rPr>
                              <w:t xml:space="preserve"> </w:t>
                            </w:r>
                            <w:r>
                              <w:rPr>
                                <w:rFonts w:ascii="Tahoma" w:hAnsi="Tahoma"/>
                                <w:sz w:val="15"/>
                              </w:rPr>
                              <w:t>Preparation,</w:t>
                            </w:r>
                            <w:r>
                              <w:rPr>
                                <w:rFonts w:ascii="Tahoma" w:hAnsi="Tahoma"/>
                                <w:spacing w:val="28"/>
                                <w:sz w:val="15"/>
                              </w:rPr>
                              <w:t xml:space="preserve"> </w:t>
                            </w:r>
                            <w:r>
                              <w:rPr>
                                <w:rFonts w:ascii="Tahoma" w:hAnsi="Tahoma"/>
                                <w:sz w:val="15"/>
                              </w:rPr>
                              <w:t>Writing</w:t>
                            </w:r>
                            <w:r>
                              <w:rPr>
                                <w:rFonts w:ascii="Tahoma" w:hAnsi="Tahoma"/>
                                <w:spacing w:val="28"/>
                                <w:sz w:val="15"/>
                              </w:rPr>
                              <w:t xml:space="preserve"> </w:t>
                            </w:r>
                            <w:r>
                              <w:rPr>
                                <w:rFonts w:ascii="Tahoma" w:hAnsi="Tahoma"/>
                                <w:sz w:val="15"/>
                              </w:rPr>
                              <w:t>–</w:t>
                            </w:r>
                            <w:r>
                              <w:rPr>
                                <w:rFonts w:ascii="Tahoma" w:hAnsi="Tahoma"/>
                                <w:spacing w:val="28"/>
                                <w:sz w:val="15"/>
                              </w:rPr>
                              <w:t xml:space="preserve"> </w:t>
                            </w:r>
                            <w:r>
                              <w:rPr>
                                <w:rFonts w:ascii="Tahoma" w:hAnsi="Tahoma"/>
                                <w:sz w:val="15"/>
                              </w:rPr>
                              <w:t>Review</w:t>
                            </w:r>
                            <w:r>
                              <w:rPr>
                                <w:rFonts w:ascii="Tahoma" w:hAnsi="Tahoma"/>
                                <w:spacing w:val="28"/>
                                <w:sz w:val="15"/>
                              </w:rPr>
                              <w:t xml:space="preserve"> </w:t>
                            </w:r>
                            <w:r>
                              <w:rPr>
                                <w:rFonts w:ascii="Tahoma" w:hAnsi="Tahoma"/>
                                <w:sz w:val="15"/>
                              </w:rPr>
                              <w:t>&amp;</w:t>
                            </w:r>
                            <w:r>
                              <w:rPr>
                                <w:rFonts w:ascii="Tahoma" w:hAnsi="Tahoma"/>
                                <w:spacing w:val="28"/>
                                <w:sz w:val="15"/>
                              </w:rPr>
                              <w:t xml:space="preserve"> </w:t>
                            </w:r>
                            <w:r>
                              <w:rPr>
                                <w:rFonts w:ascii="Tahoma" w:hAnsi="Tahoma"/>
                                <w:sz w:val="15"/>
                              </w:rPr>
                              <w:t xml:space="preserve">Editing; </w:t>
                            </w:r>
                            <w:r>
                              <w:rPr>
                                <w:rFonts w:ascii="Arial Black" w:hAnsi="Arial Black"/>
                                <w:sz w:val="15"/>
                              </w:rPr>
                              <w:t>Mohammed</w:t>
                            </w:r>
                            <w:r>
                              <w:rPr>
                                <w:rFonts w:ascii="Arial Black" w:hAnsi="Arial Black"/>
                                <w:spacing w:val="22"/>
                                <w:sz w:val="15"/>
                              </w:rPr>
                              <w:t xml:space="preserve"> </w:t>
                            </w:r>
                            <w:r>
                              <w:rPr>
                                <w:rFonts w:ascii="Arial Black" w:hAnsi="Arial Black"/>
                                <w:sz w:val="15"/>
                              </w:rPr>
                              <w:t>M</w:t>
                            </w:r>
                            <w:r>
                              <w:rPr>
                                <w:rFonts w:ascii="Tahoma" w:hAnsi="Tahoma"/>
                                <w:sz w:val="15"/>
                              </w:rPr>
                              <w:t>:</w:t>
                            </w:r>
                            <w:r>
                              <w:rPr>
                                <w:rFonts w:ascii="Tahoma" w:hAnsi="Tahoma"/>
                                <w:spacing w:val="27"/>
                                <w:sz w:val="15"/>
                              </w:rPr>
                              <w:t xml:space="preserve"> </w:t>
                            </w:r>
                            <w:r>
                              <w:rPr>
                                <w:rFonts w:ascii="Tahoma" w:hAnsi="Tahoma"/>
                                <w:sz w:val="15"/>
                              </w:rPr>
                              <w:t>Conceptualization,</w:t>
                            </w:r>
                            <w:r>
                              <w:rPr>
                                <w:rFonts w:ascii="Tahoma" w:hAnsi="Tahoma"/>
                                <w:spacing w:val="27"/>
                                <w:sz w:val="15"/>
                              </w:rPr>
                              <w:t xml:space="preserve"> </w:t>
                            </w:r>
                            <w:r>
                              <w:rPr>
                                <w:rFonts w:ascii="Tahoma" w:hAnsi="Tahoma"/>
                                <w:sz w:val="15"/>
                              </w:rPr>
                              <w:t>Formal</w:t>
                            </w:r>
                            <w:r>
                              <w:rPr>
                                <w:rFonts w:ascii="Tahoma" w:hAnsi="Tahoma"/>
                                <w:spacing w:val="27"/>
                                <w:sz w:val="15"/>
                              </w:rPr>
                              <w:t xml:space="preserve"> </w:t>
                            </w:r>
                            <w:r>
                              <w:rPr>
                                <w:rFonts w:ascii="Tahoma" w:hAnsi="Tahoma"/>
                                <w:sz w:val="15"/>
                              </w:rPr>
                              <w:t>Analysis,</w:t>
                            </w:r>
                            <w:r>
                              <w:rPr>
                                <w:rFonts w:ascii="Tahoma" w:hAnsi="Tahoma"/>
                                <w:spacing w:val="27"/>
                                <w:sz w:val="15"/>
                              </w:rPr>
                              <w:t xml:space="preserve"> </w:t>
                            </w:r>
                            <w:r>
                              <w:rPr>
                                <w:rFonts w:ascii="Tahoma" w:hAnsi="Tahoma"/>
                                <w:sz w:val="15"/>
                              </w:rPr>
                              <w:t>Funding</w:t>
                            </w:r>
                            <w:r>
                              <w:rPr>
                                <w:rFonts w:ascii="Tahoma" w:hAnsi="Tahoma"/>
                                <w:spacing w:val="27"/>
                                <w:sz w:val="15"/>
                              </w:rPr>
                              <w:t xml:space="preserve"> </w:t>
                            </w:r>
                            <w:r>
                              <w:rPr>
                                <w:rFonts w:ascii="Tahoma" w:hAnsi="Tahoma"/>
                                <w:sz w:val="15"/>
                              </w:rPr>
                              <w:t>Acquisition,</w:t>
                            </w:r>
                            <w:r>
                              <w:rPr>
                                <w:rFonts w:ascii="Tahoma" w:hAnsi="Tahoma"/>
                                <w:spacing w:val="27"/>
                                <w:sz w:val="15"/>
                              </w:rPr>
                              <w:t xml:space="preserve"> </w:t>
                            </w:r>
                            <w:r>
                              <w:rPr>
                                <w:rFonts w:ascii="Tahoma" w:hAnsi="Tahoma"/>
                                <w:sz w:val="15"/>
                              </w:rPr>
                              <w:t>Methodology,</w:t>
                            </w:r>
                            <w:r>
                              <w:rPr>
                                <w:rFonts w:ascii="Tahoma" w:hAnsi="Tahoma"/>
                                <w:spacing w:val="27"/>
                                <w:sz w:val="15"/>
                              </w:rPr>
                              <w:t xml:space="preserve"> </w:t>
                            </w:r>
                            <w:r>
                              <w:rPr>
                                <w:rFonts w:ascii="Tahoma" w:hAnsi="Tahoma"/>
                                <w:sz w:val="15"/>
                              </w:rPr>
                              <w:t>Project</w:t>
                            </w:r>
                            <w:r>
                              <w:rPr>
                                <w:rFonts w:ascii="Tahoma" w:hAnsi="Tahoma"/>
                                <w:spacing w:val="27"/>
                                <w:sz w:val="15"/>
                              </w:rPr>
                              <w:t xml:space="preserve"> </w:t>
                            </w:r>
                            <w:r>
                              <w:rPr>
                                <w:rFonts w:ascii="Tahoma" w:hAnsi="Tahoma"/>
                                <w:sz w:val="15"/>
                              </w:rPr>
                              <w:t>Administration,</w:t>
                            </w:r>
                            <w:r>
                              <w:rPr>
                                <w:rFonts w:ascii="Tahoma" w:hAnsi="Tahoma"/>
                                <w:spacing w:val="27"/>
                                <w:sz w:val="15"/>
                              </w:rPr>
                              <w:t xml:space="preserve"> </w:t>
                            </w:r>
                            <w:r>
                              <w:rPr>
                                <w:rFonts w:ascii="Tahoma" w:hAnsi="Tahoma"/>
                                <w:sz w:val="15"/>
                              </w:rPr>
                              <w:t>Resources,</w:t>
                            </w:r>
                            <w:r>
                              <w:rPr>
                                <w:rFonts w:ascii="Tahoma" w:hAnsi="Tahoma"/>
                                <w:spacing w:val="27"/>
                                <w:sz w:val="15"/>
                              </w:rPr>
                              <w:t xml:space="preserve"> </w:t>
                            </w:r>
                            <w:r>
                              <w:rPr>
                                <w:rFonts w:ascii="Tahoma" w:hAnsi="Tahoma"/>
                                <w:sz w:val="15"/>
                              </w:rPr>
                              <w:t>Software, Supervision,</w:t>
                            </w:r>
                            <w:r>
                              <w:rPr>
                                <w:rFonts w:ascii="Tahoma" w:hAnsi="Tahoma"/>
                                <w:spacing w:val="27"/>
                                <w:sz w:val="15"/>
                              </w:rPr>
                              <w:t xml:space="preserve"> </w:t>
                            </w:r>
                            <w:r>
                              <w:rPr>
                                <w:rFonts w:ascii="Tahoma" w:hAnsi="Tahoma"/>
                                <w:sz w:val="15"/>
                              </w:rPr>
                              <w:t>Validation,</w:t>
                            </w:r>
                            <w:r>
                              <w:rPr>
                                <w:rFonts w:ascii="Tahoma" w:hAnsi="Tahoma"/>
                                <w:spacing w:val="27"/>
                                <w:sz w:val="15"/>
                              </w:rPr>
                              <w:t xml:space="preserve"> </w:t>
                            </w:r>
                            <w:r>
                              <w:rPr>
                                <w:rFonts w:ascii="Tahoma" w:hAnsi="Tahoma"/>
                                <w:sz w:val="15"/>
                              </w:rPr>
                              <w:t>Writing</w:t>
                            </w:r>
                            <w:r>
                              <w:rPr>
                                <w:rFonts w:ascii="Tahoma" w:hAnsi="Tahoma"/>
                                <w:spacing w:val="27"/>
                                <w:sz w:val="15"/>
                              </w:rPr>
                              <w:t xml:space="preserve"> </w:t>
                            </w:r>
                            <w:r>
                              <w:rPr>
                                <w:rFonts w:ascii="Tahoma" w:hAnsi="Tahoma"/>
                                <w:sz w:val="15"/>
                              </w:rPr>
                              <w:t>–</w:t>
                            </w:r>
                            <w:r>
                              <w:rPr>
                                <w:rFonts w:ascii="Tahoma" w:hAnsi="Tahoma"/>
                                <w:spacing w:val="27"/>
                                <w:sz w:val="15"/>
                              </w:rPr>
                              <w:t xml:space="preserve"> </w:t>
                            </w:r>
                            <w:r>
                              <w:rPr>
                                <w:rFonts w:ascii="Tahoma" w:hAnsi="Tahoma"/>
                                <w:sz w:val="15"/>
                              </w:rPr>
                              <w:t>Original</w:t>
                            </w:r>
                            <w:r>
                              <w:rPr>
                                <w:rFonts w:ascii="Tahoma" w:hAnsi="Tahoma"/>
                                <w:spacing w:val="27"/>
                                <w:sz w:val="15"/>
                              </w:rPr>
                              <w:t xml:space="preserve"> </w:t>
                            </w:r>
                            <w:r>
                              <w:rPr>
                                <w:rFonts w:ascii="Tahoma" w:hAnsi="Tahoma"/>
                                <w:sz w:val="15"/>
                              </w:rPr>
                              <w:t>Draft</w:t>
                            </w:r>
                            <w:r>
                              <w:rPr>
                                <w:rFonts w:ascii="Tahoma" w:hAnsi="Tahoma"/>
                                <w:spacing w:val="27"/>
                                <w:sz w:val="15"/>
                              </w:rPr>
                              <w:t xml:space="preserve"> </w:t>
                            </w:r>
                            <w:r>
                              <w:rPr>
                                <w:rFonts w:ascii="Tahoma" w:hAnsi="Tahoma"/>
                                <w:sz w:val="15"/>
                              </w:rPr>
                              <w:t>Preparation,</w:t>
                            </w:r>
                            <w:r>
                              <w:rPr>
                                <w:rFonts w:ascii="Tahoma" w:hAnsi="Tahoma"/>
                                <w:spacing w:val="27"/>
                                <w:sz w:val="15"/>
                              </w:rPr>
                              <w:t xml:space="preserve"> </w:t>
                            </w:r>
                            <w:r>
                              <w:rPr>
                                <w:rFonts w:ascii="Tahoma" w:hAnsi="Tahoma"/>
                                <w:sz w:val="15"/>
                              </w:rPr>
                              <w:t>Writing</w:t>
                            </w:r>
                            <w:r>
                              <w:rPr>
                                <w:rFonts w:ascii="Tahoma" w:hAnsi="Tahoma"/>
                                <w:spacing w:val="27"/>
                                <w:sz w:val="15"/>
                              </w:rPr>
                              <w:t xml:space="preserve"> </w:t>
                            </w:r>
                            <w:r>
                              <w:rPr>
                                <w:rFonts w:ascii="Tahoma" w:hAnsi="Tahoma"/>
                                <w:sz w:val="15"/>
                              </w:rPr>
                              <w:t>–</w:t>
                            </w:r>
                            <w:r>
                              <w:rPr>
                                <w:rFonts w:ascii="Tahoma" w:hAnsi="Tahoma"/>
                                <w:spacing w:val="27"/>
                                <w:sz w:val="15"/>
                              </w:rPr>
                              <w:t xml:space="preserve"> </w:t>
                            </w:r>
                            <w:r>
                              <w:rPr>
                                <w:rFonts w:ascii="Tahoma" w:hAnsi="Tahoma"/>
                                <w:sz w:val="15"/>
                              </w:rPr>
                              <w:t>Review</w:t>
                            </w:r>
                            <w:r>
                              <w:rPr>
                                <w:rFonts w:ascii="Tahoma" w:hAnsi="Tahoma"/>
                                <w:spacing w:val="27"/>
                                <w:sz w:val="15"/>
                              </w:rPr>
                              <w:t xml:space="preserve"> </w:t>
                            </w:r>
                            <w:r>
                              <w:rPr>
                                <w:rFonts w:ascii="Tahoma" w:hAnsi="Tahoma"/>
                                <w:sz w:val="15"/>
                              </w:rPr>
                              <w:t>&amp;</w:t>
                            </w:r>
                            <w:r>
                              <w:rPr>
                                <w:rFonts w:ascii="Tahoma" w:hAnsi="Tahoma"/>
                                <w:spacing w:val="27"/>
                                <w:sz w:val="15"/>
                              </w:rPr>
                              <w:t xml:space="preserve"> </w:t>
                            </w:r>
                            <w:r>
                              <w:rPr>
                                <w:rFonts w:ascii="Tahoma" w:hAnsi="Tahoma"/>
                                <w:sz w:val="15"/>
                              </w:rPr>
                              <w:t>Editing</w:t>
                            </w:r>
                          </w:p>
                          <w:p w14:paraId="7DF0D5D0" w14:textId="77777777" w:rsidR="008822F2" w:rsidRDefault="00000000">
                            <w:pPr>
                              <w:spacing w:before="77"/>
                              <w:ind w:left="144"/>
                              <w:rPr>
                                <w:rFonts w:ascii="Tahoma"/>
                                <w:sz w:val="15"/>
                              </w:rPr>
                            </w:pPr>
                            <w:r>
                              <w:rPr>
                                <w:rFonts w:ascii="Arial Black"/>
                                <w:sz w:val="15"/>
                              </w:rPr>
                              <w:t>Competing</w:t>
                            </w:r>
                            <w:r>
                              <w:rPr>
                                <w:rFonts w:ascii="Arial Black"/>
                                <w:spacing w:val="-11"/>
                                <w:sz w:val="15"/>
                              </w:rPr>
                              <w:t xml:space="preserve"> </w:t>
                            </w:r>
                            <w:r>
                              <w:rPr>
                                <w:rFonts w:ascii="Arial Black"/>
                                <w:sz w:val="15"/>
                              </w:rPr>
                              <w:t>interests:</w:t>
                            </w:r>
                            <w:r>
                              <w:rPr>
                                <w:rFonts w:ascii="Arial Black"/>
                                <w:spacing w:val="-9"/>
                                <w:sz w:val="15"/>
                              </w:rPr>
                              <w:t xml:space="preserve"> </w:t>
                            </w:r>
                            <w:r>
                              <w:rPr>
                                <w:rFonts w:ascii="Tahoma"/>
                                <w:sz w:val="15"/>
                              </w:rPr>
                              <w:t>No</w:t>
                            </w:r>
                            <w:r>
                              <w:rPr>
                                <w:rFonts w:ascii="Tahoma"/>
                                <w:spacing w:val="-6"/>
                                <w:sz w:val="15"/>
                              </w:rPr>
                              <w:t xml:space="preserve"> </w:t>
                            </w:r>
                            <w:r>
                              <w:rPr>
                                <w:rFonts w:ascii="Tahoma"/>
                                <w:sz w:val="15"/>
                              </w:rPr>
                              <w:t>competing</w:t>
                            </w:r>
                            <w:r>
                              <w:rPr>
                                <w:rFonts w:ascii="Tahoma"/>
                                <w:spacing w:val="-6"/>
                                <w:sz w:val="15"/>
                              </w:rPr>
                              <w:t xml:space="preserve"> </w:t>
                            </w:r>
                            <w:r>
                              <w:rPr>
                                <w:rFonts w:ascii="Tahoma"/>
                                <w:sz w:val="15"/>
                              </w:rPr>
                              <w:t>interests</w:t>
                            </w:r>
                            <w:r>
                              <w:rPr>
                                <w:rFonts w:ascii="Tahoma"/>
                                <w:spacing w:val="-6"/>
                                <w:sz w:val="15"/>
                              </w:rPr>
                              <w:t xml:space="preserve"> </w:t>
                            </w:r>
                            <w:r>
                              <w:rPr>
                                <w:rFonts w:ascii="Tahoma"/>
                                <w:sz w:val="15"/>
                              </w:rPr>
                              <w:t>were</w:t>
                            </w:r>
                            <w:r>
                              <w:rPr>
                                <w:rFonts w:ascii="Tahoma"/>
                                <w:spacing w:val="-6"/>
                                <w:sz w:val="15"/>
                              </w:rPr>
                              <w:t xml:space="preserve"> </w:t>
                            </w:r>
                            <w:r>
                              <w:rPr>
                                <w:rFonts w:ascii="Tahoma"/>
                                <w:spacing w:val="-2"/>
                                <w:sz w:val="15"/>
                              </w:rPr>
                              <w:t>disclosed.</w:t>
                            </w:r>
                          </w:p>
                          <w:p w14:paraId="1B4785B9" w14:textId="77777777" w:rsidR="008822F2" w:rsidRDefault="00000000">
                            <w:pPr>
                              <w:spacing w:before="55" w:line="247" w:lineRule="auto"/>
                              <w:ind w:left="144" w:right="194"/>
                              <w:rPr>
                                <w:rFonts w:ascii="Tahoma"/>
                                <w:sz w:val="15"/>
                              </w:rPr>
                            </w:pPr>
                            <w:r>
                              <w:rPr>
                                <w:rFonts w:ascii="Arial Black"/>
                                <w:sz w:val="15"/>
                              </w:rPr>
                              <w:t>Grant</w:t>
                            </w:r>
                            <w:r>
                              <w:rPr>
                                <w:rFonts w:ascii="Arial Black"/>
                                <w:spacing w:val="14"/>
                                <w:sz w:val="15"/>
                              </w:rPr>
                              <w:t xml:space="preserve"> </w:t>
                            </w:r>
                            <w:r>
                              <w:rPr>
                                <w:rFonts w:ascii="Arial Black"/>
                                <w:sz w:val="15"/>
                              </w:rPr>
                              <w:t>information:</w:t>
                            </w:r>
                            <w:r>
                              <w:rPr>
                                <w:rFonts w:ascii="Arial Black"/>
                                <w:spacing w:val="16"/>
                                <w:sz w:val="15"/>
                              </w:rPr>
                              <w:t xml:space="preserve"> </w:t>
                            </w:r>
                            <w:r>
                              <w:rPr>
                                <w:rFonts w:ascii="Tahoma"/>
                                <w:sz w:val="15"/>
                              </w:rPr>
                              <w:t>The</w:t>
                            </w:r>
                            <w:r>
                              <w:rPr>
                                <w:rFonts w:ascii="Tahoma"/>
                                <w:spacing w:val="19"/>
                                <w:sz w:val="15"/>
                              </w:rPr>
                              <w:t xml:space="preserve"> </w:t>
                            </w:r>
                            <w:r>
                              <w:rPr>
                                <w:rFonts w:ascii="Tahoma"/>
                                <w:sz w:val="15"/>
                              </w:rPr>
                              <w:t>authors</w:t>
                            </w:r>
                            <w:r>
                              <w:rPr>
                                <w:rFonts w:ascii="Tahoma"/>
                                <w:spacing w:val="19"/>
                                <w:sz w:val="15"/>
                              </w:rPr>
                              <w:t xml:space="preserve"> </w:t>
                            </w:r>
                            <w:r>
                              <w:rPr>
                                <w:rFonts w:ascii="Tahoma"/>
                                <w:sz w:val="15"/>
                              </w:rPr>
                              <w:t>extend</w:t>
                            </w:r>
                            <w:r>
                              <w:rPr>
                                <w:rFonts w:ascii="Tahoma"/>
                                <w:spacing w:val="19"/>
                                <w:sz w:val="15"/>
                              </w:rPr>
                              <w:t xml:space="preserve"> </w:t>
                            </w:r>
                            <w:r>
                              <w:rPr>
                                <w:rFonts w:ascii="Tahoma"/>
                                <w:sz w:val="15"/>
                              </w:rPr>
                              <w:t>their</w:t>
                            </w:r>
                            <w:r>
                              <w:rPr>
                                <w:rFonts w:ascii="Tahoma"/>
                                <w:spacing w:val="19"/>
                                <w:sz w:val="15"/>
                              </w:rPr>
                              <w:t xml:space="preserve"> </w:t>
                            </w:r>
                            <w:r>
                              <w:rPr>
                                <w:rFonts w:ascii="Tahoma"/>
                                <w:sz w:val="15"/>
                              </w:rPr>
                              <w:t>appreciation</w:t>
                            </w:r>
                            <w:r>
                              <w:rPr>
                                <w:rFonts w:ascii="Tahoma"/>
                                <w:spacing w:val="19"/>
                                <w:sz w:val="15"/>
                              </w:rPr>
                              <w:t xml:space="preserve"> </w:t>
                            </w:r>
                            <w:r>
                              <w:rPr>
                                <w:rFonts w:ascii="Tahoma"/>
                                <w:sz w:val="15"/>
                              </w:rPr>
                              <w:t>to</w:t>
                            </w:r>
                            <w:r>
                              <w:rPr>
                                <w:rFonts w:ascii="Tahoma"/>
                                <w:spacing w:val="19"/>
                                <w:sz w:val="15"/>
                              </w:rPr>
                              <w:t xml:space="preserve"> </w:t>
                            </w:r>
                            <w:r>
                              <w:rPr>
                                <w:rFonts w:ascii="Tahoma"/>
                                <w:sz w:val="15"/>
                              </w:rPr>
                              <w:t>the</w:t>
                            </w:r>
                            <w:r>
                              <w:rPr>
                                <w:rFonts w:ascii="Tahoma"/>
                                <w:spacing w:val="19"/>
                                <w:sz w:val="15"/>
                              </w:rPr>
                              <w:t xml:space="preserve"> </w:t>
                            </w:r>
                            <w:r>
                              <w:rPr>
                                <w:rFonts w:ascii="Tahoma"/>
                                <w:sz w:val="15"/>
                              </w:rPr>
                              <w:t>Deanship</w:t>
                            </w:r>
                            <w:r>
                              <w:rPr>
                                <w:rFonts w:ascii="Tahoma"/>
                                <w:spacing w:val="19"/>
                                <w:sz w:val="15"/>
                              </w:rPr>
                              <w:t xml:space="preserve"> </w:t>
                            </w:r>
                            <w:r>
                              <w:rPr>
                                <w:rFonts w:ascii="Tahoma"/>
                                <w:sz w:val="15"/>
                              </w:rPr>
                              <w:t>of</w:t>
                            </w:r>
                            <w:r>
                              <w:rPr>
                                <w:rFonts w:ascii="Tahoma"/>
                                <w:spacing w:val="19"/>
                                <w:sz w:val="15"/>
                              </w:rPr>
                              <w:t xml:space="preserve"> </w:t>
                            </w:r>
                            <w:r>
                              <w:rPr>
                                <w:rFonts w:ascii="Tahoma"/>
                                <w:sz w:val="15"/>
                              </w:rPr>
                              <w:t>Scientific</w:t>
                            </w:r>
                            <w:r>
                              <w:rPr>
                                <w:rFonts w:ascii="Tahoma"/>
                                <w:spacing w:val="19"/>
                                <w:sz w:val="15"/>
                              </w:rPr>
                              <w:t xml:space="preserve"> </w:t>
                            </w:r>
                            <w:r>
                              <w:rPr>
                                <w:rFonts w:ascii="Tahoma"/>
                                <w:sz w:val="15"/>
                              </w:rPr>
                              <w:t>Research</w:t>
                            </w:r>
                            <w:r>
                              <w:rPr>
                                <w:rFonts w:ascii="Tahoma"/>
                                <w:spacing w:val="19"/>
                                <w:sz w:val="15"/>
                              </w:rPr>
                              <w:t xml:space="preserve"> </w:t>
                            </w:r>
                            <w:r>
                              <w:rPr>
                                <w:rFonts w:ascii="Tahoma"/>
                                <w:sz w:val="15"/>
                              </w:rPr>
                              <w:t>at</w:t>
                            </w:r>
                            <w:r>
                              <w:rPr>
                                <w:rFonts w:ascii="Tahoma"/>
                                <w:spacing w:val="19"/>
                                <w:sz w:val="15"/>
                              </w:rPr>
                              <w:t xml:space="preserve"> </w:t>
                            </w:r>
                            <w:r>
                              <w:rPr>
                                <w:rFonts w:ascii="Tahoma"/>
                                <w:sz w:val="15"/>
                              </w:rPr>
                              <w:t>King</w:t>
                            </w:r>
                            <w:r>
                              <w:rPr>
                                <w:rFonts w:ascii="Tahoma"/>
                                <w:spacing w:val="19"/>
                                <w:sz w:val="15"/>
                              </w:rPr>
                              <w:t xml:space="preserve"> </w:t>
                            </w:r>
                            <w:r>
                              <w:rPr>
                                <w:rFonts w:ascii="Tahoma"/>
                                <w:sz w:val="15"/>
                              </w:rPr>
                              <w:t>Khalid</w:t>
                            </w:r>
                            <w:r>
                              <w:rPr>
                                <w:rFonts w:ascii="Tahoma"/>
                                <w:spacing w:val="19"/>
                                <w:sz w:val="15"/>
                              </w:rPr>
                              <w:t xml:space="preserve"> </w:t>
                            </w:r>
                            <w:r>
                              <w:rPr>
                                <w:rFonts w:ascii="Tahoma"/>
                                <w:sz w:val="15"/>
                              </w:rPr>
                              <w:t>University</w:t>
                            </w:r>
                            <w:r>
                              <w:rPr>
                                <w:rFonts w:ascii="Tahoma"/>
                                <w:spacing w:val="19"/>
                                <w:sz w:val="15"/>
                              </w:rPr>
                              <w:t xml:space="preserve"> </w:t>
                            </w:r>
                            <w:r>
                              <w:rPr>
                                <w:rFonts w:ascii="Tahoma"/>
                                <w:sz w:val="15"/>
                              </w:rPr>
                              <w:t>for</w:t>
                            </w:r>
                            <w:r>
                              <w:rPr>
                                <w:rFonts w:ascii="Tahoma"/>
                                <w:spacing w:val="19"/>
                                <w:sz w:val="15"/>
                              </w:rPr>
                              <w:t xml:space="preserve"> </w:t>
                            </w:r>
                            <w:r>
                              <w:rPr>
                                <w:rFonts w:ascii="Tahoma"/>
                                <w:sz w:val="15"/>
                              </w:rPr>
                              <w:t xml:space="preserve">funding </w:t>
                            </w:r>
                            <w:r>
                              <w:rPr>
                                <w:rFonts w:ascii="Tahoma"/>
                                <w:w w:val="110"/>
                                <w:sz w:val="15"/>
                              </w:rPr>
                              <w:t>this</w:t>
                            </w:r>
                            <w:r>
                              <w:rPr>
                                <w:rFonts w:ascii="Tahoma"/>
                                <w:spacing w:val="-10"/>
                                <w:w w:val="110"/>
                                <w:sz w:val="15"/>
                              </w:rPr>
                              <w:t xml:space="preserve"> </w:t>
                            </w:r>
                            <w:r>
                              <w:rPr>
                                <w:rFonts w:ascii="Tahoma"/>
                                <w:w w:val="110"/>
                                <w:sz w:val="15"/>
                              </w:rPr>
                              <w:t>work</w:t>
                            </w:r>
                            <w:r>
                              <w:rPr>
                                <w:rFonts w:ascii="Tahoma"/>
                                <w:spacing w:val="-10"/>
                                <w:w w:val="110"/>
                                <w:sz w:val="15"/>
                              </w:rPr>
                              <w:t xml:space="preserve"> </w:t>
                            </w:r>
                            <w:r>
                              <w:rPr>
                                <w:rFonts w:ascii="Tahoma"/>
                                <w:w w:val="110"/>
                                <w:sz w:val="15"/>
                              </w:rPr>
                              <w:t>through</w:t>
                            </w:r>
                            <w:r>
                              <w:rPr>
                                <w:rFonts w:ascii="Tahoma"/>
                                <w:spacing w:val="-10"/>
                                <w:w w:val="110"/>
                                <w:sz w:val="15"/>
                              </w:rPr>
                              <w:t xml:space="preserve"> </w:t>
                            </w:r>
                            <w:proofErr w:type="gramStart"/>
                            <w:r>
                              <w:rPr>
                                <w:rFonts w:ascii="Tahoma"/>
                                <w:w w:val="110"/>
                                <w:sz w:val="15"/>
                              </w:rPr>
                              <w:t>Big</w:t>
                            </w:r>
                            <w:proofErr w:type="gramEnd"/>
                            <w:r>
                              <w:rPr>
                                <w:rFonts w:ascii="Tahoma"/>
                                <w:spacing w:val="-10"/>
                                <w:w w:val="110"/>
                                <w:sz w:val="15"/>
                              </w:rPr>
                              <w:t xml:space="preserve"> </w:t>
                            </w:r>
                            <w:r>
                              <w:rPr>
                                <w:rFonts w:ascii="Tahoma"/>
                                <w:w w:val="110"/>
                                <w:sz w:val="15"/>
                              </w:rPr>
                              <w:t>groups</w:t>
                            </w:r>
                            <w:r>
                              <w:rPr>
                                <w:rFonts w:ascii="Tahoma"/>
                                <w:spacing w:val="-10"/>
                                <w:w w:val="110"/>
                                <w:sz w:val="15"/>
                              </w:rPr>
                              <w:t xml:space="preserve"> </w:t>
                            </w:r>
                            <w:r>
                              <w:rPr>
                                <w:rFonts w:ascii="Tahoma"/>
                                <w:w w:val="110"/>
                                <w:sz w:val="15"/>
                              </w:rPr>
                              <w:t>project</w:t>
                            </w:r>
                            <w:r>
                              <w:rPr>
                                <w:rFonts w:ascii="Tahoma"/>
                                <w:spacing w:val="-10"/>
                                <w:w w:val="110"/>
                                <w:sz w:val="15"/>
                              </w:rPr>
                              <w:t xml:space="preserve"> </w:t>
                            </w:r>
                            <w:r>
                              <w:rPr>
                                <w:rFonts w:ascii="Tahoma"/>
                                <w:w w:val="110"/>
                                <w:sz w:val="15"/>
                              </w:rPr>
                              <w:t>under</w:t>
                            </w:r>
                            <w:r>
                              <w:rPr>
                                <w:rFonts w:ascii="Tahoma"/>
                                <w:spacing w:val="-10"/>
                                <w:w w:val="110"/>
                                <w:sz w:val="15"/>
                              </w:rPr>
                              <w:t xml:space="preserve"> </w:t>
                            </w:r>
                            <w:r>
                              <w:rPr>
                                <w:rFonts w:ascii="Tahoma"/>
                                <w:w w:val="110"/>
                                <w:sz w:val="15"/>
                              </w:rPr>
                              <w:t>grant</w:t>
                            </w:r>
                            <w:r>
                              <w:rPr>
                                <w:rFonts w:ascii="Tahoma"/>
                                <w:spacing w:val="-10"/>
                                <w:w w:val="110"/>
                                <w:sz w:val="15"/>
                              </w:rPr>
                              <w:t xml:space="preserve"> </w:t>
                            </w:r>
                            <w:r>
                              <w:rPr>
                                <w:rFonts w:ascii="Tahoma"/>
                                <w:w w:val="110"/>
                                <w:sz w:val="15"/>
                              </w:rPr>
                              <w:t>number</w:t>
                            </w:r>
                            <w:r>
                              <w:rPr>
                                <w:rFonts w:ascii="Tahoma"/>
                                <w:spacing w:val="-10"/>
                                <w:w w:val="110"/>
                                <w:sz w:val="15"/>
                              </w:rPr>
                              <w:t xml:space="preserve"> </w:t>
                            </w:r>
                            <w:r>
                              <w:rPr>
                                <w:rFonts w:ascii="Tahoma"/>
                                <w:w w:val="110"/>
                                <w:sz w:val="15"/>
                              </w:rPr>
                              <w:t>(66/46).</w:t>
                            </w:r>
                            <w:r>
                              <w:rPr>
                                <w:rFonts w:ascii="Tahoma"/>
                                <w:spacing w:val="-10"/>
                                <w:w w:val="110"/>
                                <w:sz w:val="15"/>
                              </w:rPr>
                              <w:t xml:space="preserve"> </w:t>
                            </w:r>
                            <w:r>
                              <w:rPr>
                                <w:rFonts w:ascii="Tahoma"/>
                                <w:w w:val="110"/>
                                <w:sz w:val="15"/>
                              </w:rPr>
                              <w:t>Moreover,</w:t>
                            </w:r>
                            <w:r>
                              <w:rPr>
                                <w:rFonts w:ascii="Tahoma"/>
                                <w:spacing w:val="-10"/>
                                <w:w w:val="110"/>
                                <w:sz w:val="15"/>
                              </w:rPr>
                              <w:t xml:space="preserve"> </w:t>
                            </w:r>
                            <w:r>
                              <w:rPr>
                                <w:rFonts w:ascii="Tahoma"/>
                                <w:w w:val="110"/>
                                <w:sz w:val="15"/>
                              </w:rPr>
                              <w:t>this</w:t>
                            </w:r>
                            <w:r>
                              <w:rPr>
                                <w:rFonts w:ascii="Tahoma"/>
                                <w:spacing w:val="-10"/>
                                <w:w w:val="110"/>
                                <w:sz w:val="15"/>
                              </w:rPr>
                              <w:t xml:space="preserve"> </w:t>
                            </w:r>
                            <w:r>
                              <w:rPr>
                                <w:rFonts w:ascii="Tahoma"/>
                                <w:w w:val="110"/>
                                <w:sz w:val="15"/>
                              </w:rPr>
                              <w:t>research</w:t>
                            </w:r>
                            <w:r>
                              <w:rPr>
                                <w:rFonts w:ascii="Tahoma"/>
                                <w:spacing w:val="-10"/>
                                <w:w w:val="110"/>
                                <w:sz w:val="15"/>
                              </w:rPr>
                              <w:t xml:space="preserve"> </w:t>
                            </w:r>
                            <w:r>
                              <w:rPr>
                                <w:rFonts w:ascii="Tahoma"/>
                                <w:w w:val="110"/>
                                <w:sz w:val="15"/>
                              </w:rPr>
                              <w:t>was</w:t>
                            </w:r>
                            <w:r>
                              <w:rPr>
                                <w:rFonts w:ascii="Tahoma"/>
                                <w:spacing w:val="-10"/>
                                <w:w w:val="110"/>
                                <w:sz w:val="15"/>
                              </w:rPr>
                              <w:t xml:space="preserve"> </w:t>
                            </w:r>
                            <w:r>
                              <w:rPr>
                                <w:rFonts w:ascii="Tahoma"/>
                                <w:w w:val="110"/>
                                <w:sz w:val="15"/>
                              </w:rPr>
                              <w:t>logistically</w:t>
                            </w:r>
                            <w:r>
                              <w:rPr>
                                <w:rFonts w:ascii="Tahoma"/>
                                <w:spacing w:val="-10"/>
                                <w:w w:val="110"/>
                                <w:sz w:val="15"/>
                              </w:rPr>
                              <w:t xml:space="preserve"> </w:t>
                            </w:r>
                            <w:r>
                              <w:rPr>
                                <w:rFonts w:ascii="Tahoma"/>
                                <w:w w:val="110"/>
                                <w:sz w:val="15"/>
                              </w:rPr>
                              <w:t>supported</w:t>
                            </w:r>
                            <w:r>
                              <w:rPr>
                                <w:rFonts w:ascii="Tahoma"/>
                                <w:spacing w:val="-10"/>
                                <w:w w:val="110"/>
                                <w:sz w:val="15"/>
                              </w:rPr>
                              <w:t xml:space="preserve"> </w:t>
                            </w:r>
                            <w:r>
                              <w:rPr>
                                <w:rFonts w:ascii="Tahoma"/>
                                <w:w w:val="110"/>
                                <w:sz w:val="15"/>
                              </w:rPr>
                              <w:t>by</w:t>
                            </w:r>
                            <w:r>
                              <w:rPr>
                                <w:rFonts w:ascii="Tahoma"/>
                                <w:spacing w:val="-10"/>
                                <w:w w:val="110"/>
                                <w:sz w:val="15"/>
                              </w:rPr>
                              <w:t xml:space="preserve"> </w:t>
                            </w:r>
                            <w:r>
                              <w:rPr>
                                <w:rFonts w:ascii="Tahoma"/>
                                <w:w w:val="110"/>
                                <w:sz w:val="15"/>
                              </w:rPr>
                              <w:t>the</w:t>
                            </w:r>
                            <w:r>
                              <w:rPr>
                                <w:rFonts w:ascii="Tahoma"/>
                                <w:spacing w:val="-10"/>
                                <w:w w:val="110"/>
                                <w:sz w:val="15"/>
                              </w:rPr>
                              <w:t xml:space="preserve"> </w:t>
                            </w:r>
                            <w:r>
                              <w:rPr>
                                <w:rFonts w:ascii="Tahoma"/>
                                <w:w w:val="110"/>
                                <w:sz w:val="15"/>
                              </w:rPr>
                              <w:t xml:space="preserve">Saudi </w:t>
                            </w:r>
                            <w:r>
                              <w:rPr>
                                <w:rFonts w:ascii="Tahoma"/>
                                <w:spacing w:val="-2"/>
                                <w:w w:val="110"/>
                                <w:sz w:val="15"/>
                              </w:rPr>
                              <w:t>Aramco.</w:t>
                            </w:r>
                          </w:p>
                          <w:p w14:paraId="21E1D91C" w14:textId="77777777" w:rsidR="008822F2" w:rsidRDefault="00000000">
                            <w:pPr>
                              <w:spacing w:before="19"/>
                              <w:ind w:left="144"/>
                              <w:rPr>
                                <w:rFonts w:ascii="Trebuchet MS"/>
                                <w:i/>
                                <w:sz w:val="15"/>
                              </w:rPr>
                            </w:pPr>
                            <w:r>
                              <w:rPr>
                                <w:rFonts w:ascii="Trebuchet MS"/>
                                <w:i/>
                                <w:spacing w:val="-2"/>
                                <w:sz w:val="15"/>
                              </w:rPr>
                              <w:t>The</w:t>
                            </w:r>
                            <w:r>
                              <w:rPr>
                                <w:rFonts w:ascii="Trebuchet MS"/>
                                <w:i/>
                                <w:spacing w:val="-5"/>
                                <w:sz w:val="15"/>
                              </w:rPr>
                              <w:t xml:space="preserve"> </w:t>
                            </w:r>
                            <w:r>
                              <w:rPr>
                                <w:rFonts w:ascii="Trebuchet MS"/>
                                <w:i/>
                                <w:spacing w:val="-2"/>
                                <w:sz w:val="15"/>
                              </w:rPr>
                              <w:t>funders</w:t>
                            </w:r>
                            <w:r>
                              <w:rPr>
                                <w:rFonts w:ascii="Trebuchet MS"/>
                                <w:i/>
                                <w:spacing w:val="-5"/>
                                <w:sz w:val="15"/>
                              </w:rPr>
                              <w:t xml:space="preserve"> </w:t>
                            </w:r>
                            <w:r>
                              <w:rPr>
                                <w:rFonts w:ascii="Trebuchet MS"/>
                                <w:i/>
                                <w:spacing w:val="-2"/>
                                <w:sz w:val="15"/>
                              </w:rPr>
                              <w:t>had</w:t>
                            </w:r>
                            <w:r>
                              <w:rPr>
                                <w:rFonts w:ascii="Trebuchet MS"/>
                                <w:i/>
                                <w:spacing w:val="-5"/>
                                <w:sz w:val="15"/>
                              </w:rPr>
                              <w:t xml:space="preserve"> </w:t>
                            </w:r>
                            <w:r>
                              <w:rPr>
                                <w:rFonts w:ascii="Trebuchet MS"/>
                                <w:i/>
                                <w:spacing w:val="-2"/>
                                <w:sz w:val="15"/>
                              </w:rPr>
                              <w:t>no</w:t>
                            </w:r>
                            <w:r>
                              <w:rPr>
                                <w:rFonts w:ascii="Trebuchet MS"/>
                                <w:i/>
                                <w:spacing w:val="-4"/>
                                <w:sz w:val="15"/>
                              </w:rPr>
                              <w:t xml:space="preserve"> </w:t>
                            </w:r>
                            <w:r>
                              <w:rPr>
                                <w:rFonts w:ascii="Trebuchet MS"/>
                                <w:i/>
                                <w:spacing w:val="-2"/>
                                <w:sz w:val="15"/>
                              </w:rPr>
                              <w:t>role</w:t>
                            </w:r>
                            <w:r>
                              <w:rPr>
                                <w:rFonts w:ascii="Trebuchet MS"/>
                                <w:i/>
                                <w:spacing w:val="-5"/>
                                <w:sz w:val="15"/>
                              </w:rPr>
                              <w:t xml:space="preserve"> </w:t>
                            </w:r>
                            <w:r>
                              <w:rPr>
                                <w:rFonts w:ascii="Trebuchet MS"/>
                                <w:i/>
                                <w:spacing w:val="-2"/>
                                <w:sz w:val="15"/>
                              </w:rPr>
                              <w:t>in</w:t>
                            </w:r>
                            <w:r>
                              <w:rPr>
                                <w:rFonts w:ascii="Trebuchet MS"/>
                                <w:i/>
                                <w:spacing w:val="-5"/>
                                <w:sz w:val="15"/>
                              </w:rPr>
                              <w:t xml:space="preserve"> </w:t>
                            </w:r>
                            <w:r>
                              <w:rPr>
                                <w:rFonts w:ascii="Trebuchet MS"/>
                                <w:i/>
                                <w:spacing w:val="-2"/>
                                <w:sz w:val="15"/>
                              </w:rPr>
                              <w:t>study</w:t>
                            </w:r>
                            <w:r>
                              <w:rPr>
                                <w:rFonts w:ascii="Trebuchet MS"/>
                                <w:i/>
                                <w:spacing w:val="-4"/>
                                <w:sz w:val="15"/>
                              </w:rPr>
                              <w:t xml:space="preserve"> </w:t>
                            </w:r>
                            <w:r>
                              <w:rPr>
                                <w:rFonts w:ascii="Trebuchet MS"/>
                                <w:i/>
                                <w:spacing w:val="-2"/>
                                <w:sz w:val="15"/>
                              </w:rPr>
                              <w:t>design,</w:t>
                            </w:r>
                            <w:r>
                              <w:rPr>
                                <w:rFonts w:ascii="Trebuchet MS"/>
                                <w:i/>
                                <w:spacing w:val="-5"/>
                                <w:sz w:val="15"/>
                              </w:rPr>
                              <w:t xml:space="preserve"> </w:t>
                            </w:r>
                            <w:r>
                              <w:rPr>
                                <w:rFonts w:ascii="Trebuchet MS"/>
                                <w:i/>
                                <w:spacing w:val="-2"/>
                                <w:sz w:val="15"/>
                              </w:rPr>
                              <w:t>data</w:t>
                            </w:r>
                            <w:r>
                              <w:rPr>
                                <w:rFonts w:ascii="Trebuchet MS"/>
                                <w:i/>
                                <w:spacing w:val="-5"/>
                                <w:sz w:val="15"/>
                              </w:rPr>
                              <w:t xml:space="preserve"> </w:t>
                            </w:r>
                            <w:r>
                              <w:rPr>
                                <w:rFonts w:ascii="Trebuchet MS"/>
                                <w:i/>
                                <w:spacing w:val="-2"/>
                                <w:sz w:val="15"/>
                              </w:rPr>
                              <w:t>collection</w:t>
                            </w:r>
                            <w:r>
                              <w:rPr>
                                <w:rFonts w:ascii="Trebuchet MS"/>
                                <w:i/>
                                <w:spacing w:val="-4"/>
                                <w:sz w:val="15"/>
                              </w:rPr>
                              <w:t xml:space="preserve"> </w:t>
                            </w:r>
                            <w:r>
                              <w:rPr>
                                <w:rFonts w:ascii="Trebuchet MS"/>
                                <w:i/>
                                <w:spacing w:val="-2"/>
                                <w:sz w:val="15"/>
                              </w:rPr>
                              <w:t>and</w:t>
                            </w:r>
                            <w:r>
                              <w:rPr>
                                <w:rFonts w:ascii="Trebuchet MS"/>
                                <w:i/>
                                <w:spacing w:val="-5"/>
                                <w:sz w:val="15"/>
                              </w:rPr>
                              <w:t xml:space="preserve"> </w:t>
                            </w:r>
                            <w:r>
                              <w:rPr>
                                <w:rFonts w:ascii="Trebuchet MS"/>
                                <w:i/>
                                <w:spacing w:val="-2"/>
                                <w:sz w:val="15"/>
                              </w:rPr>
                              <w:t>analysis,</w:t>
                            </w:r>
                            <w:r>
                              <w:rPr>
                                <w:rFonts w:ascii="Trebuchet MS"/>
                                <w:i/>
                                <w:spacing w:val="-5"/>
                                <w:sz w:val="15"/>
                              </w:rPr>
                              <w:t xml:space="preserve"> </w:t>
                            </w:r>
                            <w:r>
                              <w:rPr>
                                <w:rFonts w:ascii="Trebuchet MS"/>
                                <w:i/>
                                <w:spacing w:val="-2"/>
                                <w:sz w:val="15"/>
                              </w:rPr>
                              <w:t>decision</w:t>
                            </w:r>
                            <w:r>
                              <w:rPr>
                                <w:rFonts w:ascii="Trebuchet MS"/>
                                <w:i/>
                                <w:spacing w:val="-4"/>
                                <w:sz w:val="15"/>
                              </w:rPr>
                              <w:t xml:space="preserve"> </w:t>
                            </w:r>
                            <w:r>
                              <w:rPr>
                                <w:rFonts w:ascii="Trebuchet MS"/>
                                <w:i/>
                                <w:spacing w:val="-2"/>
                                <w:sz w:val="15"/>
                              </w:rPr>
                              <w:t>to</w:t>
                            </w:r>
                            <w:r>
                              <w:rPr>
                                <w:rFonts w:ascii="Trebuchet MS"/>
                                <w:i/>
                                <w:spacing w:val="-5"/>
                                <w:sz w:val="15"/>
                              </w:rPr>
                              <w:t xml:space="preserve"> </w:t>
                            </w:r>
                            <w:r>
                              <w:rPr>
                                <w:rFonts w:ascii="Trebuchet MS"/>
                                <w:i/>
                                <w:spacing w:val="-2"/>
                                <w:sz w:val="15"/>
                              </w:rPr>
                              <w:t>publish,</w:t>
                            </w:r>
                            <w:r>
                              <w:rPr>
                                <w:rFonts w:ascii="Trebuchet MS"/>
                                <w:i/>
                                <w:spacing w:val="-5"/>
                                <w:sz w:val="15"/>
                              </w:rPr>
                              <w:t xml:space="preserve"> </w:t>
                            </w:r>
                            <w:r>
                              <w:rPr>
                                <w:rFonts w:ascii="Trebuchet MS"/>
                                <w:i/>
                                <w:spacing w:val="-2"/>
                                <w:sz w:val="15"/>
                              </w:rPr>
                              <w:t>or</w:t>
                            </w:r>
                            <w:r>
                              <w:rPr>
                                <w:rFonts w:ascii="Trebuchet MS"/>
                                <w:i/>
                                <w:spacing w:val="-4"/>
                                <w:sz w:val="15"/>
                              </w:rPr>
                              <w:t xml:space="preserve"> </w:t>
                            </w:r>
                            <w:r>
                              <w:rPr>
                                <w:rFonts w:ascii="Trebuchet MS"/>
                                <w:i/>
                                <w:spacing w:val="-2"/>
                                <w:sz w:val="15"/>
                              </w:rPr>
                              <w:t>preparation</w:t>
                            </w:r>
                            <w:r>
                              <w:rPr>
                                <w:rFonts w:ascii="Trebuchet MS"/>
                                <w:i/>
                                <w:spacing w:val="-5"/>
                                <w:sz w:val="15"/>
                              </w:rPr>
                              <w:t xml:space="preserve"> </w:t>
                            </w:r>
                            <w:r>
                              <w:rPr>
                                <w:rFonts w:ascii="Trebuchet MS"/>
                                <w:i/>
                                <w:spacing w:val="-2"/>
                                <w:sz w:val="15"/>
                              </w:rPr>
                              <w:t>of</w:t>
                            </w:r>
                            <w:r>
                              <w:rPr>
                                <w:rFonts w:ascii="Trebuchet MS"/>
                                <w:i/>
                                <w:spacing w:val="-5"/>
                                <w:sz w:val="15"/>
                              </w:rPr>
                              <w:t xml:space="preserve"> </w:t>
                            </w:r>
                            <w:r>
                              <w:rPr>
                                <w:rFonts w:ascii="Trebuchet MS"/>
                                <w:i/>
                                <w:spacing w:val="-2"/>
                                <w:sz w:val="15"/>
                              </w:rPr>
                              <w:t>the</w:t>
                            </w:r>
                            <w:r>
                              <w:rPr>
                                <w:rFonts w:ascii="Trebuchet MS"/>
                                <w:i/>
                                <w:spacing w:val="-4"/>
                                <w:sz w:val="15"/>
                              </w:rPr>
                              <w:t xml:space="preserve"> </w:t>
                            </w:r>
                            <w:r>
                              <w:rPr>
                                <w:rFonts w:ascii="Trebuchet MS"/>
                                <w:i/>
                                <w:spacing w:val="-2"/>
                                <w:sz w:val="15"/>
                              </w:rPr>
                              <w:t>manuscript.</w:t>
                            </w:r>
                          </w:p>
                          <w:p w14:paraId="7052C4E9" w14:textId="77777777" w:rsidR="008822F2" w:rsidRDefault="00000000">
                            <w:pPr>
                              <w:spacing w:before="68"/>
                              <w:ind w:left="144" w:right="194"/>
                              <w:rPr>
                                <w:rFonts w:ascii="Tahoma" w:hAnsi="Tahoma"/>
                                <w:sz w:val="15"/>
                              </w:rPr>
                            </w:pPr>
                            <w:r>
                              <w:rPr>
                                <w:rFonts w:ascii="Arial Black" w:hAnsi="Arial Black"/>
                                <w:sz w:val="15"/>
                              </w:rPr>
                              <w:t xml:space="preserve">Copyright: </w:t>
                            </w:r>
                            <w:r>
                              <w:rPr>
                                <w:rFonts w:ascii="Tahoma" w:hAnsi="Tahoma"/>
                                <w:sz w:val="15"/>
                              </w:rPr>
                              <w:t>©</w:t>
                            </w:r>
                            <w:r>
                              <w:rPr>
                                <w:rFonts w:ascii="Tahoma" w:hAnsi="Tahoma"/>
                                <w:spacing w:val="14"/>
                                <w:sz w:val="15"/>
                              </w:rPr>
                              <w:t xml:space="preserve"> </w:t>
                            </w:r>
                            <w:r>
                              <w:rPr>
                                <w:rFonts w:ascii="Tahoma" w:hAnsi="Tahoma"/>
                                <w:sz w:val="15"/>
                              </w:rPr>
                              <w:t>2025</w:t>
                            </w:r>
                            <w:r>
                              <w:rPr>
                                <w:rFonts w:ascii="Tahoma" w:hAnsi="Tahoma"/>
                                <w:spacing w:val="14"/>
                                <w:sz w:val="15"/>
                              </w:rPr>
                              <w:t xml:space="preserve"> </w:t>
                            </w:r>
                            <w:r>
                              <w:rPr>
                                <w:rFonts w:ascii="Tahoma" w:hAnsi="Tahoma"/>
                                <w:sz w:val="15"/>
                              </w:rPr>
                              <w:t>Asseri</w:t>
                            </w:r>
                            <w:r>
                              <w:rPr>
                                <w:rFonts w:ascii="Tahoma" w:hAnsi="Tahoma"/>
                                <w:spacing w:val="14"/>
                                <w:sz w:val="15"/>
                              </w:rPr>
                              <w:t xml:space="preserve"> </w:t>
                            </w:r>
                            <w:r>
                              <w:rPr>
                                <w:rFonts w:ascii="Tahoma" w:hAnsi="Tahoma"/>
                                <w:sz w:val="15"/>
                              </w:rPr>
                              <w:t>RMA</w:t>
                            </w:r>
                            <w:r>
                              <w:rPr>
                                <w:rFonts w:ascii="Tahoma" w:hAnsi="Tahoma"/>
                                <w:spacing w:val="14"/>
                                <w:sz w:val="15"/>
                              </w:rPr>
                              <w:t xml:space="preserve"> </w:t>
                            </w:r>
                            <w:r>
                              <w:rPr>
                                <w:rFonts w:ascii="Trebuchet MS" w:hAnsi="Trebuchet MS"/>
                                <w:i/>
                                <w:sz w:val="15"/>
                              </w:rPr>
                              <w:t>et</w:t>
                            </w:r>
                            <w:r>
                              <w:rPr>
                                <w:rFonts w:ascii="Trebuchet MS" w:hAnsi="Trebuchet MS"/>
                                <w:i/>
                                <w:spacing w:val="15"/>
                                <w:sz w:val="15"/>
                              </w:rPr>
                              <w:t xml:space="preserve"> </w:t>
                            </w:r>
                            <w:r>
                              <w:rPr>
                                <w:rFonts w:ascii="Trebuchet MS" w:hAnsi="Trebuchet MS"/>
                                <w:i/>
                                <w:sz w:val="15"/>
                              </w:rPr>
                              <w:t>al</w:t>
                            </w:r>
                            <w:r>
                              <w:rPr>
                                <w:rFonts w:ascii="Tahoma" w:hAnsi="Tahoma"/>
                                <w:sz w:val="15"/>
                              </w:rPr>
                              <w:t>.</w:t>
                            </w:r>
                            <w:r>
                              <w:rPr>
                                <w:rFonts w:ascii="Tahoma" w:hAnsi="Tahoma"/>
                                <w:spacing w:val="14"/>
                                <w:sz w:val="15"/>
                              </w:rPr>
                              <w:t xml:space="preserve"> </w:t>
                            </w:r>
                            <w:r>
                              <w:rPr>
                                <w:rFonts w:ascii="Tahoma" w:hAnsi="Tahoma"/>
                                <w:sz w:val="15"/>
                              </w:rPr>
                              <w:t>This</w:t>
                            </w:r>
                            <w:r>
                              <w:rPr>
                                <w:rFonts w:ascii="Tahoma" w:hAnsi="Tahoma"/>
                                <w:spacing w:val="14"/>
                                <w:sz w:val="15"/>
                              </w:rPr>
                              <w:t xml:space="preserve"> </w:t>
                            </w:r>
                            <w:r>
                              <w:rPr>
                                <w:rFonts w:ascii="Tahoma" w:hAnsi="Tahoma"/>
                                <w:sz w:val="15"/>
                              </w:rPr>
                              <w:t>is</w:t>
                            </w:r>
                            <w:r>
                              <w:rPr>
                                <w:rFonts w:ascii="Tahoma" w:hAnsi="Tahoma"/>
                                <w:spacing w:val="14"/>
                                <w:sz w:val="15"/>
                              </w:rPr>
                              <w:t xml:space="preserve"> </w:t>
                            </w:r>
                            <w:r>
                              <w:rPr>
                                <w:rFonts w:ascii="Tahoma" w:hAnsi="Tahoma"/>
                                <w:sz w:val="15"/>
                              </w:rPr>
                              <w:t>an</w:t>
                            </w:r>
                            <w:r>
                              <w:rPr>
                                <w:rFonts w:ascii="Tahoma" w:hAnsi="Tahoma"/>
                                <w:spacing w:val="14"/>
                                <w:sz w:val="15"/>
                              </w:rPr>
                              <w:t xml:space="preserve"> </w:t>
                            </w:r>
                            <w:r>
                              <w:rPr>
                                <w:rFonts w:ascii="Tahoma" w:hAnsi="Tahoma"/>
                                <w:sz w:val="15"/>
                              </w:rPr>
                              <w:t>open</w:t>
                            </w:r>
                            <w:r>
                              <w:rPr>
                                <w:rFonts w:ascii="Tahoma" w:hAnsi="Tahoma"/>
                                <w:spacing w:val="14"/>
                                <w:sz w:val="15"/>
                              </w:rPr>
                              <w:t xml:space="preserve"> </w:t>
                            </w:r>
                            <w:r>
                              <w:rPr>
                                <w:rFonts w:ascii="Tahoma" w:hAnsi="Tahoma"/>
                                <w:sz w:val="15"/>
                              </w:rPr>
                              <w:t>access</w:t>
                            </w:r>
                            <w:r>
                              <w:rPr>
                                <w:rFonts w:ascii="Tahoma" w:hAnsi="Tahoma"/>
                                <w:spacing w:val="14"/>
                                <w:sz w:val="15"/>
                              </w:rPr>
                              <w:t xml:space="preserve"> </w:t>
                            </w:r>
                            <w:r>
                              <w:rPr>
                                <w:rFonts w:ascii="Tahoma" w:hAnsi="Tahoma"/>
                                <w:sz w:val="15"/>
                              </w:rPr>
                              <w:t>article</w:t>
                            </w:r>
                            <w:r>
                              <w:rPr>
                                <w:rFonts w:ascii="Tahoma" w:hAnsi="Tahoma"/>
                                <w:spacing w:val="14"/>
                                <w:sz w:val="15"/>
                              </w:rPr>
                              <w:t xml:space="preserve"> </w:t>
                            </w:r>
                            <w:r>
                              <w:rPr>
                                <w:rFonts w:ascii="Tahoma" w:hAnsi="Tahoma"/>
                                <w:sz w:val="15"/>
                              </w:rPr>
                              <w:t>distributed</w:t>
                            </w:r>
                            <w:r>
                              <w:rPr>
                                <w:rFonts w:ascii="Tahoma" w:hAnsi="Tahoma"/>
                                <w:spacing w:val="14"/>
                                <w:sz w:val="15"/>
                              </w:rPr>
                              <w:t xml:space="preserve"> </w:t>
                            </w:r>
                            <w:r>
                              <w:rPr>
                                <w:rFonts w:ascii="Tahoma" w:hAnsi="Tahoma"/>
                                <w:sz w:val="15"/>
                              </w:rPr>
                              <w:t>under</w:t>
                            </w:r>
                            <w:r>
                              <w:rPr>
                                <w:rFonts w:ascii="Tahoma" w:hAnsi="Tahoma"/>
                                <w:spacing w:val="14"/>
                                <w:sz w:val="15"/>
                              </w:rPr>
                              <w:t xml:space="preserve"> </w:t>
                            </w:r>
                            <w:r>
                              <w:rPr>
                                <w:rFonts w:ascii="Tahoma" w:hAnsi="Tahoma"/>
                                <w:sz w:val="15"/>
                              </w:rPr>
                              <w:t>the</w:t>
                            </w:r>
                            <w:r>
                              <w:rPr>
                                <w:rFonts w:ascii="Tahoma" w:hAnsi="Tahoma"/>
                                <w:spacing w:val="14"/>
                                <w:sz w:val="15"/>
                              </w:rPr>
                              <w:t xml:space="preserve"> </w:t>
                            </w:r>
                            <w:r>
                              <w:rPr>
                                <w:rFonts w:ascii="Tahoma" w:hAnsi="Tahoma"/>
                                <w:sz w:val="15"/>
                              </w:rPr>
                              <w:t>terms</w:t>
                            </w:r>
                            <w:r>
                              <w:rPr>
                                <w:rFonts w:ascii="Tahoma" w:hAnsi="Tahoma"/>
                                <w:spacing w:val="14"/>
                                <w:sz w:val="15"/>
                              </w:rPr>
                              <w:t xml:space="preserve"> </w:t>
                            </w:r>
                            <w:r>
                              <w:rPr>
                                <w:rFonts w:ascii="Tahoma" w:hAnsi="Tahoma"/>
                                <w:sz w:val="15"/>
                              </w:rPr>
                              <w:t>of</w:t>
                            </w:r>
                            <w:r>
                              <w:rPr>
                                <w:rFonts w:ascii="Tahoma" w:hAnsi="Tahoma"/>
                                <w:spacing w:val="14"/>
                                <w:sz w:val="15"/>
                              </w:rPr>
                              <w:t xml:space="preserve"> </w:t>
                            </w:r>
                            <w:r>
                              <w:rPr>
                                <w:rFonts w:ascii="Tahoma" w:hAnsi="Tahoma"/>
                                <w:sz w:val="15"/>
                              </w:rPr>
                              <w:t>the</w:t>
                            </w:r>
                            <w:r>
                              <w:rPr>
                                <w:rFonts w:ascii="Tahoma" w:hAnsi="Tahoma"/>
                                <w:spacing w:val="14"/>
                                <w:sz w:val="15"/>
                              </w:rPr>
                              <w:t xml:space="preserve"> </w:t>
                            </w:r>
                            <w:hyperlink r:id="rId21">
                              <w:r w:rsidR="008822F2">
                                <w:rPr>
                                  <w:rFonts w:ascii="Tahoma" w:hAnsi="Tahoma"/>
                                  <w:color w:val="CB602C"/>
                                  <w:sz w:val="15"/>
                                </w:rPr>
                                <w:t>Creative</w:t>
                              </w:r>
                              <w:r w:rsidR="008822F2">
                                <w:rPr>
                                  <w:rFonts w:ascii="Tahoma" w:hAnsi="Tahoma"/>
                                  <w:color w:val="CB602C"/>
                                  <w:spacing w:val="14"/>
                                  <w:sz w:val="15"/>
                                </w:rPr>
                                <w:t xml:space="preserve"> </w:t>
                              </w:r>
                              <w:r w:rsidR="008822F2">
                                <w:rPr>
                                  <w:rFonts w:ascii="Tahoma" w:hAnsi="Tahoma"/>
                                  <w:color w:val="CB602C"/>
                                  <w:sz w:val="15"/>
                                </w:rPr>
                                <w:t>Commons</w:t>
                              </w:r>
                              <w:r w:rsidR="008822F2">
                                <w:rPr>
                                  <w:rFonts w:ascii="Tahoma" w:hAnsi="Tahoma"/>
                                  <w:color w:val="CB602C"/>
                                  <w:spacing w:val="14"/>
                                  <w:sz w:val="15"/>
                                </w:rPr>
                                <w:t xml:space="preserve"> </w:t>
                              </w:r>
                              <w:r w:rsidR="008822F2">
                                <w:rPr>
                                  <w:rFonts w:ascii="Tahoma" w:hAnsi="Tahoma"/>
                                  <w:color w:val="CB602C"/>
                                  <w:sz w:val="15"/>
                                </w:rPr>
                                <w:t>Attribution</w:t>
                              </w:r>
                            </w:hyperlink>
                            <w:r>
                              <w:rPr>
                                <w:rFonts w:ascii="Tahoma" w:hAnsi="Tahoma"/>
                                <w:color w:val="CB602C"/>
                                <w:sz w:val="15"/>
                              </w:rPr>
                              <w:t xml:space="preserve"> </w:t>
                            </w:r>
                            <w:hyperlink r:id="rId22">
                              <w:r w:rsidR="008822F2">
                                <w:rPr>
                                  <w:rFonts w:ascii="Tahoma" w:hAnsi="Tahoma"/>
                                  <w:color w:val="CB602C"/>
                                  <w:sz w:val="15"/>
                                </w:rPr>
                                <w:t>License</w:t>
                              </w:r>
                            </w:hyperlink>
                            <w:r>
                              <w:rPr>
                                <w:rFonts w:ascii="Tahoma" w:hAnsi="Tahoma"/>
                                <w:sz w:val="15"/>
                              </w:rPr>
                              <w:t>,</w:t>
                            </w:r>
                            <w:r>
                              <w:rPr>
                                <w:rFonts w:ascii="Tahoma" w:hAnsi="Tahoma"/>
                                <w:spacing w:val="30"/>
                                <w:sz w:val="15"/>
                              </w:rPr>
                              <w:t xml:space="preserve"> </w:t>
                            </w:r>
                            <w:r>
                              <w:rPr>
                                <w:rFonts w:ascii="Tahoma" w:hAnsi="Tahoma"/>
                                <w:sz w:val="15"/>
                              </w:rPr>
                              <w:t>which</w:t>
                            </w:r>
                            <w:r>
                              <w:rPr>
                                <w:rFonts w:ascii="Tahoma" w:hAnsi="Tahoma"/>
                                <w:spacing w:val="31"/>
                                <w:sz w:val="15"/>
                              </w:rPr>
                              <w:t xml:space="preserve"> </w:t>
                            </w:r>
                            <w:r>
                              <w:rPr>
                                <w:rFonts w:ascii="Tahoma" w:hAnsi="Tahoma"/>
                                <w:sz w:val="15"/>
                              </w:rPr>
                              <w:t>permits</w:t>
                            </w:r>
                            <w:r>
                              <w:rPr>
                                <w:rFonts w:ascii="Tahoma" w:hAnsi="Tahoma"/>
                                <w:spacing w:val="30"/>
                                <w:sz w:val="15"/>
                              </w:rPr>
                              <w:t xml:space="preserve"> </w:t>
                            </w:r>
                            <w:r>
                              <w:rPr>
                                <w:rFonts w:ascii="Tahoma" w:hAnsi="Tahoma"/>
                                <w:sz w:val="15"/>
                              </w:rPr>
                              <w:t>unrestricted</w:t>
                            </w:r>
                            <w:r>
                              <w:rPr>
                                <w:rFonts w:ascii="Tahoma" w:hAnsi="Tahoma"/>
                                <w:spacing w:val="31"/>
                                <w:sz w:val="15"/>
                              </w:rPr>
                              <w:t xml:space="preserve"> </w:t>
                            </w:r>
                            <w:r>
                              <w:rPr>
                                <w:rFonts w:ascii="Tahoma" w:hAnsi="Tahoma"/>
                                <w:sz w:val="15"/>
                              </w:rPr>
                              <w:t>use,</w:t>
                            </w:r>
                            <w:r>
                              <w:rPr>
                                <w:rFonts w:ascii="Tahoma" w:hAnsi="Tahoma"/>
                                <w:spacing w:val="31"/>
                                <w:sz w:val="15"/>
                              </w:rPr>
                              <w:t xml:space="preserve"> </w:t>
                            </w:r>
                            <w:r>
                              <w:rPr>
                                <w:rFonts w:ascii="Tahoma" w:hAnsi="Tahoma"/>
                                <w:sz w:val="15"/>
                              </w:rPr>
                              <w:t>distribution,</w:t>
                            </w:r>
                            <w:r>
                              <w:rPr>
                                <w:rFonts w:ascii="Tahoma" w:hAnsi="Tahoma"/>
                                <w:spacing w:val="30"/>
                                <w:sz w:val="15"/>
                              </w:rPr>
                              <w:t xml:space="preserve"> </w:t>
                            </w:r>
                            <w:r>
                              <w:rPr>
                                <w:rFonts w:ascii="Tahoma" w:hAnsi="Tahoma"/>
                                <w:sz w:val="15"/>
                              </w:rPr>
                              <w:t>and</w:t>
                            </w:r>
                            <w:r>
                              <w:rPr>
                                <w:rFonts w:ascii="Tahoma" w:hAnsi="Tahoma"/>
                                <w:spacing w:val="31"/>
                                <w:sz w:val="15"/>
                              </w:rPr>
                              <w:t xml:space="preserve"> </w:t>
                            </w:r>
                            <w:r>
                              <w:rPr>
                                <w:rFonts w:ascii="Tahoma" w:hAnsi="Tahoma"/>
                                <w:sz w:val="15"/>
                              </w:rPr>
                              <w:t>reproduction</w:t>
                            </w:r>
                            <w:r>
                              <w:rPr>
                                <w:rFonts w:ascii="Tahoma" w:hAnsi="Tahoma"/>
                                <w:spacing w:val="31"/>
                                <w:sz w:val="15"/>
                              </w:rPr>
                              <w:t xml:space="preserve"> </w:t>
                            </w:r>
                            <w:r>
                              <w:rPr>
                                <w:rFonts w:ascii="Tahoma" w:hAnsi="Tahoma"/>
                                <w:sz w:val="15"/>
                              </w:rPr>
                              <w:t>in</w:t>
                            </w:r>
                            <w:r>
                              <w:rPr>
                                <w:rFonts w:ascii="Tahoma" w:hAnsi="Tahoma"/>
                                <w:spacing w:val="30"/>
                                <w:sz w:val="15"/>
                              </w:rPr>
                              <w:t xml:space="preserve"> </w:t>
                            </w:r>
                            <w:r>
                              <w:rPr>
                                <w:rFonts w:ascii="Tahoma" w:hAnsi="Tahoma"/>
                                <w:sz w:val="15"/>
                              </w:rPr>
                              <w:t>any</w:t>
                            </w:r>
                            <w:r>
                              <w:rPr>
                                <w:rFonts w:ascii="Tahoma" w:hAnsi="Tahoma"/>
                                <w:spacing w:val="31"/>
                                <w:sz w:val="15"/>
                              </w:rPr>
                              <w:t xml:space="preserve"> </w:t>
                            </w:r>
                            <w:r>
                              <w:rPr>
                                <w:rFonts w:ascii="Tahoma" w:hAnsi="Tahoma"/>
                                <w:sz w:val="15"/>
                              </w:rPr>
                              <w:t>medium,</w:t>
                            </w:r>
                            <w:r>
                              <w:rPr>
                                <w:rFonts w:ascii="Tahoma" w:hAnsi="Tahoma"/>
                                <w:spacing w:val="31"/>
                                <w:sz w:val="15"/>
                              </w:rPr>
                              <w:t xml:space="preserve"> </w:t>
                            </w:r>
                            <w:r>
                              <w:rPr>
                                <w:rFonts w:ascii="Tahoma" w:hAnsi="Tahoma"/>
                                <w:sz w:val="15"/>
                              </w:rPr>
                              <w:t>provided</w:t>
                            </w:r>
                            <w:r>
                              <w:rPr>
                                <w:rFonts w:ascii="Tahoma" w:hAnsi="Tahoma"/>
                                <w:spacing w:val="30"/>
                                <w:sz w:val="15"/>
                              </w:rPr>
                              <w:t xml:space="preserve"> </w:t>
                            </w:r>
                            <w:r>
                              <w:rPr>
                                <w:rFonts w:ascii="Tahoma" w:hAnsi="Tahoma"/>
                                <w:sz w:val="15"/>
                              </w:rPr>
                              <w:t>the</w:t>
                            </w:r>
                            <w:r>
                              <w:rPr>
                                <w:rFonts w:ascii="Tahoma" w:hAnsi="Tahoma"/>
                                <w:spacing w:val="31"/>
                                <w:sz w:val="15"/>
                              </w:rPr>
                              <w:t xml:space="preserve"> </w:t>
                            </w:r>
                            <w:r>
                              <w:rPr>
                                <w:rFonts w:ascii="Tahoma" w:hAnsi="Tahoma"/>
                                <w:sz w:val="15"/>
                              </w:rPr>
                              <w:t>original</w:t>
                            </w:r>
                            <w:r>
                              <w:rPr>
                                <w:rFonts w:ascii="Tahoma" w:hAnsi="Tahoma"/>
                                <w:spacing w:val="30"/>
                                <w:sz w:val="15"/>
                              </w:rPr>
                              <w:t xml:space="preserve"> </w:t>
                            </w:r>
                            <w:r>
                              <w:rPr>
                                <w:rFonts w:ascii="Tahoma" w:hAnsi="Tahoma"/>
                                <w:sz w:val="15"/>
                              </w:rPr>
                              <w:t>work</w:t>
                            </w:r>
                            <w:r>
                              <w:rPr>
                                <w:rFonts w:ascii="Tahoma" w:hAnsi="Tahoma"/>
                                <w:spacing w:val="31"/>
                                <w:sz w:val="15"/>
                              </w:rPr>
                              <w:t xml:space="preserve"> </w:t>
                            </w:r>
                            <w:r>
                              <w:rPr>
                                <w:rFonts w:ascii="Tahoma" w:hAnsi="Tahoma"/>
                                <w:sz w:val="15"/>
                              </w:rPr>
                              <w:t>is</w:t>
                            </w:r>
                            <w:r>
                              <w:rPr>
                                <w:rFonts w:ascii="Tahoma" w:hAnsi="Tahoma"/>
                                <w:spacing w:val="31"/>
                                <w:sz w:val="15"/>
                              </w:rPr>
                              <w:t xml:space="preserve"> </w:t>
                            </w:r>
                            <w:r>
                              <w:rPr>
                                <w:rFonts w:ascii="Tahoma" w:hAnsi="Tahoma"/>
                                <w:sz w:val="15"/>
                              </w:rPr>
                              <w:t>properly</w:t>
                            </w:r>
                            <w:r>
                              <w:rPr>
                                <w:rFonts w:ascii="Tahoma" w:hAnsi="Tahoma"/>
                                <w:spacing w:val="30"/>
                                <w:sz w:val="15"/>
                              </w:rPr>
                              <w:t xml:space="preserve"> </w:t>
                            </w:r>
                            <w:r>
                              <w:rPr>
                                <w:rFonts w:ascii="Tahoma" w:hAnsi="Tahoma"/>
                                <w:spacing w:val="-2"/>
                                <w:sz w:val="15"/>
                              </w:rPr>
                              <w:t>cited.</w:t>
                            </w:r>
                          </w:p>
                          <w:p w14:paraId="32591243" w14:textId="77777777" w:rsidR="008822F2" w:rsidRDefault="00000000">
                            <w:pPr>
                              <w:spacing w:before="76" w:line="230" w:lineRule="auto"/>
                              <w:ind w:left="144" w:right="655"/>
                              <w:rPr>
                                <w:rFonts w:ascii="Tahoma"/>
                                <w:sz w:val="15"/>
                              </w:rPr>
                            </w:pPr>
                            <w:r>
                              <w:rPr>
                                <w:rFonts w:ascii="Arial Black"/>
                                <w:spacing w:val="-4"/>
                                <w:sz w:val="15"/>
                              </w:rPr>
                              <w:t>How</w:t>
                            </w:r>
                            <w:r>
                              <w:rPr>
                                <w:rFonts w:ascii="Arial Black"/>
                                <w:spacing w:val="-12"/>
                                <w:sz w:val="15"/>
                              </w:rPr>
                              <w:t xml:space="preserve"> </w:t>
                            </w:r>
                            <w:r>
                              <w:rPr>
                                <w:rFonts w:ascii="Arial Black"/>
                                <w:spacing w:val="-4"/>
                                <w:sz w:val="15"/>
                              </w:rPr>
                              <w:t>to</w:t>
                            </w:r>
                            <w:r>
                              <w:rPr>
                                <w:rFonts w:ascii="Arial Black"/>
                                <w:spacing w:val="-12"/>
                                <w:sz w:val="15"/>
                              </w:rPr>
                              <w:t xml:space="preserve"> </w:t>
                            </w:r>
                            <w:r>
                              <w:rPr>
                                <w:rFonts w:ascii="Arial Black"/>
                                <w:spacing w:val="-4"/>
                                <w:sz w:val="15"/>
                              </w:rPr>
                              <w:t>cite</w:t>
                            </w:r>
                            <w:r>
                              <w:rPr>
                                <w:rFonts w:ascii="Arial Black"/>
                                <w:spacing w:val="-12"/>
                                <w:sz w:val="15"/>
                              </w:rPr>
                              <w:t xml:space="preserve"> </w:t>
                            </w:r>
                            <w:r>
                              <w:rPr>
                                <w:rFonts w:ascii="Arial Black"/>
                                <w:spacing w:val="-4"/>
                                <w:sz w:val="15"/>
                              </w:rPr>
                              <w:t>this</w:t>
                            </w:r>
                            <w:r>
                              <w:rPr>
                                <w:rFonts w:ascii="Arial Black"/>
                                <w:spacing w:val="-12"/>
                                <w:sz w:val="15"/>
                              </w:rPr>
                              <w:t xml:space="preserve"> </w:t>
                            </w:r>
                            <w:r>
                              <w:rPr>
                                <w:rFonts w:ascii="Arial Black"/>
                                <w:spacing w:val="-4"/>
                                <w:sz w:val="15"/>
                              </w:rPr>
                              <w:t>article:</w:t>
                            </w:r>
                            <w:r>
                              <w:rPr>
                                <w:rFonts w:ascii="Arial Black"/>
                                <w:spacing w:val="-11"/>
                                <w:sz w:val="15"/>
                              </w:rPr>
                              <w:t xml:space="preserve"> </w:t>
                            </w:r>
                            <w:r>
                              <w:rPr>
                                <w:rFonts w:ascii="Tahoma"/>
                                <w:spacing w:val="-4"/>
                                <w:sz w:val="15"/>
                              </w:rPr>
                              <w:t>Asseri</w:t>
                            </w:r>
                            <w:r>
                              <w:rPr>
                                <w:rFonts w:ascii="Tahoma"/>
                                <w:spacing w:val="-8"/>
                                <w:sz w:val="15"/>
                              </w:rPr>
                              <w:t xml:space="preserve"> </w:t>
                            </w:r>
                            <w:r>
                              <w:rPr>
                                <w:rFonts w:ascii="Tahoma"/>
                                <w:spacing w:val="-4"/>
                                <w:sz w:val="15"/>
                              </w:rPr>
                              <w:t>RMA,</w:t>
                            </w:r>
                            <w:r>
                              <w:rPr>
                                <w:rFonts w:ascii="Tahoma"/>
                                <w:spacing w:val="-8"/>
                                <w:sz w:val="15"/>
                              </w:rPr>
                              <w:t xml:space="preserve"> </w:t>
                            </w:r>
                            <w:r>
                              <w:rPr>
                                <w:rFonts w:ascii="Tahoma"/>
                                <w:spacing w:val="-4"/>
                                <w:sz w:val="15"/>
                              </w:rPr>
                              <w:t>Ismail</w:t>
                            </w:r>
                            <w:r>
                              <w:rPr>
                                <w:rFonts w:ascii="Tahoma"/>
                                <w:spacing w:val="-8"/>
                                <w:sz w:val="15"/>
                              </w:rPr>
                              <w:t xml:space="preserve"> </w:t>
                            </w:r>
                            <w:r>
                              <w:rPr>
                                <w:rFonts w:ascii="Tahoma"/>
                                <w:spacing w:val="-4"/>
                                <w:sz w:val="15"/>
                              </w:rPr>
                              <w:t>MAA,</w:t>
                            </w:r>
                            <w:r>
                              <w:rPr>
                                <w:rFonts w:ascii="Tahoma"/>
                                <w:spacing w:val="-8"/>
                                <w:sz w:val="15"/>
                              </w:rPr>
                              <w:t xml:space="preserve"> </w:t>
                            </w:r>
                            <w:proofErr w:type="spellStart"/>
                            <w:r>
                              <w:rPr>
                                <w:rFonts w:ascii="Tahoma"/>
                                <w:spacing w:val="-4"/>
                                <w:sz w:val="15"/>
                              </w:rPr>
                              <w:t>Ghramh</w:t>
                            </w:r>
                            <w:proofErr w:type="spellEnd"/>
                            <w:r>
                              <w:rPr>
                                <w:rFonts w:ascii="Tahoma"/>
                                <w:spacing w:val="-8"/>
                                <w:sz w:val="15"/>
                              </w:rPr>
                              <w:t xml:space="preserve"> </w:t>
                            </w:r>
                            <w:r>
                              <w:rPr>
                                <w:rFonts w:ascii="Tahoma"/>
                                <w:spacing w:val="-4"/>
                                <w:sz w:val="15"/>
                              </w:rPr>
                              <w:t>HA</w:t>
                            </w:r>
                            <w:r>
                              <w:rPr>
                                <w:rFonts w:ascii="Tahoma"/>
                                <w:spacing w:val="-8"/>
                                <w:sz w:val="15"/>
                              </w:rPr>
                              <w:t xml:space="preserve"> </w:t>
                            </w:r>
                            <w:r>
                              <w:rPr>
                                <w:rFonts w:ascii="Trebuchet MS"/>
                                <w:i/>
                                <w:spacing w:val="-4"/>
                                <w:sz w:val="15"/>
                              </w:rPr>
                              <w:t>et</w:t>
                            </w:r>
                            <w:r>
                              <w:rPr>
                                <w:rFonts w:ascii="Trebuchet MS"/>
                                <w:i/>
                                <w:spacing w:val="-8"/>
                                <w:sz w:val="15"/>
                              </w:rPr>
                              <w:t xml:space="preserve"> </w:t>
                            </w:r>
                            <w:r>
                              <w:rPr>
                                <w:rFonts w:ascii="Trebuchet MS"/>
                                <w:i/>
                                <w:spacing w:val="-4"/>
                                <w:sz w:val="15"/>
                              </w:rPr>
                              <w:t>al.</w:t>
                            </w:r>
                            <w:r>
                              <w:rPr>
                                <w:rFonts w:ascii="Trebuchet MS"/>
                                <w:i/>
                                <w:spacing w:val="-7"/>
                                <w:sz w:val="15"/>
                              </w:rPr>
                              <w:t xml:space="preserve"> </w:t>
                            </w:r>
                            <w:r>
                              <w:rPr>
                                <w:rFonts w:ascii="Arial Black"/>
                                <w:spacing w:val="-4"/>
                                <w:sz w:val="15"/>
                              </w:rPr>
                              <w:t>Glucose</w:t>
                            </w:r>
                            <w:r>
                              <w:rPr>
                                <w:rFonts w:ascii="Arial Black"/>
                                <w:spacing w:val="-12"/>
                                <w:sz w:val="15"/>
                              </w:rPr>
                              <w:t xml:space="preserve"> </w:t>
                            </w:r>
                            <w:r>
                              <w:rPr>
                                <w:rFonts w:ascii="Arial Black"/>
                                <w:spacing w:val="-4"/>
                                <w:sz w:val="15"/>
                              </w:rPr>
                              <w:t>Tolerance</w:t>
                            </w:r>
                            <w:r>
                              <w:rPr>
                                <w:rFonts w:ascii="Arial Black"/>
                                <w:spacing w:val="-12"/>
                                <w:sz w:val="15"/>
                              </w:rPr>
                              <w:t xml:space="preserve"> </w:t>
                            </w:r>
                            <w:r>
                              <w:rPr>
                                <w:rFonts w:ascii="Arial Black"/>
                                <w:spacing w:val="-4"/>
                                <w:sz w:val="15"/>
                              </w:rPr>
                              <w:t>Test</w:t>
                            </w:r>
                            <w:r>
                              <w:rPr>
                                <w:rFonts w:ascii="Arial Black"/>
                                <w:spacing w:val="-12"/>
                                <w:sz w:val="15"/>
                              </w:rPr>
                              <w:t xml:space="preserve"> </w:t>
                            </w:r>
                            <w:r>
                              <w:rPr>
                                <w:rFonts w:ascii="Arial Black"/>
                                <w:spacing w:val="-4"/>
                                <w:sz w:val="15"/>
                              </w:rPr>
                              <w:t>(GTT)</w:t>
                            </w:r>
                            <w:r>
                              <w:rPr>
                                <w:rFonts w:ascii="Arial Black"/>
                                <w:spacing w:val="-12"/>
                                <w:sz w:val="15"/>
                              </w:rPr>
                              <w:t xml:space="preserve"> </w:t>
                            </w:r>
                            <w:r>
                              <w:rPr>
                                <w:rFonts w:ascii="Arial Black"/>
                                <w:spacing w:val="-4"/>
                                <w:sz w:val="15"/>
                              </w:rPr>
                              <w:t>Curves</w:t>
                            </w:r>
                            <w:r>
                              <w:rPr>
                                <w:rFonts w:ascii="Arial Black"/>
                                <w:spacing w:val="-12"/>
                                <w:sz w:val="15"/>
                              </w:rPr>
                              <w:t xml:space="preserve"> </w:t>
                            </w:r>
                            <w:r>
                              <w:rPr>
                                <w:rFonts w:ascii="Arial Black"/>
                                <w:spacing w:val="-4"/>
                                <w:sz w:val="15"/>
                              </w:rPr>
                              <w:t>of</w:t>
                            </w:r>
                            <w:r>
                              <w:rPr>
                                <w:rFonts w:ascii="Arial Black"/>
                                <w:spacing w:val="-12"/>
                                <w:sz w:val="15"/>
                              </w:rPr>
                              <w:t xml:space="preserve"> </w:t>
                            </w:r>
                            <w:r>
                              <w:rPr>
                                <w:rFonts w:ascii="Arial Black"/>
                                <w:spacing w:val="-4"/>
                                <w:sz w:val="15"/>
                              </w:rPr>
                              <w:t>Water</w:t>
                            </w:r>
                            <w:r>
                              <w:rPr>
                                <w:rFonts w:ascii="Arial Black"/>
                                <w:spacing w:val="-12"/>
                                <w:sz w:val="15"/>
                              </w:rPr>
                              <w:t xml:space="preserve"> </w:t>
                            </w:r>
                            <w:r>
                              <w:rPr>
                                <w:rFonts w:ascii="Arial Black"/>
                                <w:spacing w:val="-4"/>
                                <w:sz w:val="15"/>
                              </w:rPr>
                              <w:t>and</w:t>
                            </w:r>
                            <w:r>
                              <w:rPr>
                                <w:rFonts w:ascii="Arial Black"/>
                                <w:spacing w:val="-12"/>
                                <w:sz w:val="15"/>
                              </w:rPr>
                              <w:t xml:space="preserve"> </w:t>
                            </w:r>
                            <w:r>
                              <w:rPr>
                                <w:rFonts w:ascii="Arial Black"/>
                                <w:spacing w:val="-4"/>
                                <w:sz w:val="15"/>
                              </w:rPr>
                              <w:t xml:space="preserve">Ethanol </w:t>
                            </w:r>
                            <w:r>
                              <w:rPr>
                                <w:rFonts w:ascii="Arial Black"/>
                                <w:w w:val="90"/>
                                <w:sz w:val="15"/>
                              </w:rPr>
                              <w:t xml:space="preserve">Extracts of Whole Body Apis mellifera </w:t>
                            </w:r>
                            <w:proofErr w:type="spellStart"/>
                            <w:r>
                              <w:rPr>
                                <w:rFonts w:ascii="Arial Black"/>
                                <w:w w:val="90"/>
                                <w:sz w:val="15"/>
                              </w:rPr>
                              <w:t>jemenitica</w:t>
                            </w:r>
                            <w:proofErr w:type="spellEnd"/>
                            <w:r>
                              <w:rPr>
                                <w:rFonts w:ascii="Arial Black"/>
                                <w:w w:val="90"/>
                                <w:sz w:val="15"/>
                              </w:rPr>
                              <w:t xml:space="preserve"> [version 1; peer review: awaiting peer review] </w:t>
                            </w:r>
                            <w:r>
                              <w:rPr>
                                <w:rFonts w:ascii="Tahoma"/>
                                <w:w w:val="90"/>
                                <w:sz w:val="15"/>
                              </w:rPr>
                              <w:t>F1000Research</w:t>
                            </w:r>
                            <w:r>
                              <w:rPr>
                                <w:rFonts w:ascii="Tahoma"/>
                                <w:sz w:val="15"/>
                              </w:rPr>
                              <w:t xml:space="preserve"> </w:t>
                            </w:r>
                            <w:r>
                              <w:rPr>
                                <w:rFonts w:ascii="Tahoma"/>
                                <w:w w:val="90"/>
                                <w:sz w:val="15"/>
                              </w:rPr>
                              <w:t>2025,</w:t>
                            </w:r>
                            <w:r>
                              <w:rPr>
                                <w:rFonts w:ascii="Tahoma"/>
                                <w:sz w:val="15"/>
                              </w:rPr>
                              <w:t xml:space="preserve"> </w:t>
                            </w:r>
                            <w:r>
                              <w:rPr>
                                <w:rFonts w:ascii="Arial Black"/>
                                <w:w w:val="90"/>
                                <w:sz w:val="15"/>
                              </w:rPr>
                              <w:t>14</w:t>
                            </w:r>
                            <w:r>
                              <w:rPr>
                                <w:rFonts w:ascii="Tahoma"/>
                                <w:w w:val="90"/>
                                <w:sz w:val="15"/>
                              </w:rPr>
                              <w:t>:872</w:t>
                            </w:r>
                            <w:r>
                              <w:rPr>
                                <w:rFonts w:ascii="Tahoma"/>
                                <w:spacing w:val="40"/>
                                <w:sz w:val="15"/>
                              </w:rPr>
                              <w:t xml:space="preserve"> </w:t>
                            </w:r>
                            <w:hyperlink r:id="rId23">
                              <w:r w:rsidR="008822F2">
                                <w:rPr>
                                  <w:rFonts w:ascii="Tahoma"/>
                                  <w:color w:val="CB602C"/>
                                  <w:spacing w:val="-2"/>
                                  <w:sz w:val="15"/>
                                </w:rPr>
                                <w:t>https://doi.org/10.12688/f1000research.166622.1</w:t>
                              </w:r>
                            </w:hyperlink>
                          </w:p>
                          <w:p w14:paraId="1E1E524F" w14:textId="77777777" w:rsidR="008822F2" w:rsidRDefault="00000000">
                            <w:pPr>
                              <w:spacing w:before="71"/>
                              <w:ind w:left="144"/>
                              <w:rPr>
                                <w:rFonts w:ascii="Tahoma"/>
                                <w:sz w:val="15"/>
                              </w:rPr>
                            </w:pPr>
                            <w:r>
                              <w:rPr>
                                <w:rFonts w:ascii="Arial Black"/>
                                <w:spacing w:val="-4"/>
                                <w:sz w:val="15"/>
                              </w:rPr>
                              <w:t>First</w:t>
                            </w:r>
                            <w:r>
                              <w:rPr>
                                <w:rFonts w:ascii="Arial Black"/>
                                <w:spacing w:val="17"/>
                                <w:sz w:val="15"/>
                              </w:rPr>
                              <w:t xml:space="preserve"> </w:t>
                            </w:r>
                            <w:r>
                              <w:rPr>
                                <w:rFonts w:ascii="Arial Black"/>
                                <w:spacing w:val="-4"/>
                                <w:sz w:val="15"/>
                              </w:rPr>
                              <w:t>published:</w:t>
                            </w:r>
                            <w:r>
                              <w:rPr>
                                <w:rFonts w:ascii="Arial Black"/>
                                <w:spacing w:val="18"/>
                                <w:sz w:val="15"/>
                              </w:rPr>
                              <w:t xml:space="preserve"> </w:t>
                            </w:r>
                            <w:r>
                              <w:rPr>
                                <w:rFonts w:ascii="Tahoma"/>
                                <w:spacing w:val="-4"/>
                                <w:sz w:val="15"/>
                              </w:rPr>
                              <w:t>04</w:t>
                            </w:r>
                            <w:r>
                              <w:rPr>
                                <w:rFonts w:ascii="Tahoma"/>
                                <w:spacing w:val="22"/>
                                <w:sz w:val="15"/>
                              </w:rPr>
                              <w:t xml:space="preserve"> </w:t>
                            </w:r>
                            <w:r>
                              <w:rPr>
                                <w:rFonts w:ascii="Tahoma"/>
                                <w:spacing w:val="-4"/>
                                <w:sz w:val="15"/>
                              </w:rPr>
                              <w:t>Sep</w:t>
                            </w:r>
                            <w:r>
                              <w:rPr>
                                <w:rFonts w:ascii="Tahoma"/>
                                <w:spacing w:val="22"/>
                                <w:sz w:val="15"/>
                              </w:rPr>
                              <w:t xml:space="preserve"> </w:t>
                            </w:r>
                            <w:r>
                              <w:rPr>
                                <w:rFonts w:ascii="Tahoma"/>
                                <w:spacing w:val="-4"/>
                                <w:sz w:val="15"/>
                              </w:rPr>
                              <w:t>2025,</w:t>
                            </w:r>
                            <w:r>
                              <w:rPr>
                                <w:rFonts w:ascii="Tahoma"/>
                                <w:spacing w:val="22"/>
                                <w:sz w:val="15"/>
                              </w:rPr>
                              <w:t xml:space="preserve"> </w:t>
                            </w:r>
                            <w:r>
                              <w:rPr>
                                <w:rFonts w:ascii="Arial Black"/>
                                <w:spacing w:val="-4"/>
                                <w:sz w:val="15"/>
                              </w:rPr>
                              <w:t>14</w:t>
                            </w:r>
                            <w:r>
                              <w:rPr>
                                <w:rFonts w:ascii="Tahoma"/>
                                <w:spacing w:val="-4"/>
                                <w:sz w:val="15"/>
                              </w:rPr>
                              <w:t>:872</w:t>
                            </w:r>
                            <w:r>
                              <w:rPr>
                                <w:rFonts w:ascii="Tahoma"/>
                                <w:spacing w:val="21"/>
                                <w:sz w:val="15"/>
                              </w:rPr>
                              <w:t xml:space="preserve"> </w:t>
                            </w:r>
                            <w:hyperlink r:id="rId24">
                              <w:r w:rsidR="008822F2">
                                <w:rPr>
                                  <w:rFonts w:ascii="Tahoma"/>
                                  <w:color w:val="CB602C"/>
                                  <w:spacing w:val="-4"/>
                                  <w:sz w:val="15"/>
                                </w:rPr>
                                <w:t>https://doi.org/10.12688/f1000research.166622.1</w:t>
                              </w:r>
                            </w:hyperlink>
                          </w:p>
                        </w:txbxContent>
                      </wps:txbx>
                      <wps:bodyPr wrap="square" lIns="0" tIns="0" rIns="0" bIns="0" rtlCol="0">
                        <a:noAutofit/>
                      </wps:bodyPr>
                    </wps:wsp>
                  </a:graphicData>
                </a:graphic>
              </wp:anchor>
            </w:drawing>
          </mc:Choice>
          <mc:Fallback>
            <w:pict>
              <v:shape w14:anchorId="0B76E002" id="Textbox 12" o:spid="_x0000_s1027" type="#_x0000_t202" style="position:absolute;margin-left:57.8pt;margin-top:13.4pt;width:496.45pt;height:225.2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" filled="f" strokeweight=".37pt">
                <v:path arrowok="t"/>
                <v:textbox inset="0,0,0,0">
                  <w:txbxContent>
                    <w:p w14:paraId="7CC7CB4E" w14:textId="77777777" w:rsidR="008822F2" w:rsidRDefault="008822F2">
                      <w:pPr>
                        <w:pStyle w:val="GvdeMetni"/>
                        <w:spacing w:before="37"/>
                        <w:rPr>
                          <w:rFonts w:ascii="Tahoma"/>
                          <w:sz w:val="15"/>
                        </w:rPr>
                      </w:pPr>
                    </w:p>
                    <w:p w14:paraId="17CF5B16" w14:textId="77777777" w:rsidR="008822F2" w:rsidRDefault="00000000">
                      <w:pPr>
                        <w:ind w:left="144"/>
                        <w:rPr>
                          <w:rFonts w:ascii="Tahoma"/>
                          <w:sz w:val="15"/>
                        </w:rPr>
                      </w:pPr>
                      <w:r>
                        <w:rPr>
                          <w:rFonts w:ascii="Arial Black"/>
                          <w:sz w:val="15"/>
                        </w:rPr>
                        <w:t>Corresponding</w:t>
                      </w:r>
                      <w:r>
                        <w:rPr>
                          <w:rFonts w:ascii="Arial Black"/>
                          <w:spacing w:val="6"/>
                          <w:sz w:val="15"/>
                        </w:rPr>
                        <w:t xml:space="preserve"> </w:t>
                      </w:r>
                      <w:r>
                        <w:rPr>
                          <w:rFonts w:ascii="Arial Black"/>
                          <w:sz w:val="15"/>
                        </w:rPr>
                        <w:t>author:</w:t>
                      </w:r>
                      <w:r>
                        <w:rPr>
                          <w:rFonts w:ascii="Arial Black"/>
                          <w:spacing w:val="8"/>
                          <w:sz w:val="15"/>
                        </w:rPr>
                        <w:t xml:space="preserve"> </w:t>
                      </w:r>
                      <w:r>
                        <w:rPr>
                          <w:rFonts w:ascii="Tahoma"/>
                          <w:sz w:val="15"/>
                        </w:rPr>
                        <w:t>Mohammed</w:t>
                      </w:r>
                      <w:r>
                        <w:rPr>
                          <w:rFonts w:ascii="Tahoma"/>
                          <w:spacing w:val="11"/>
                          <w:sz w:val="15"/>
                        </w:rPr>
                        <w:t xml:space="preserve"> </w:t>
                      </w:r>
                      <w:proofErr w:type="spellStart"/>
                      <w:r>
                        <w:rPr>
                          <w:rFonts w:ascii="Tahoma"/>
                          <w:sz w:val="15"/>
                        </w:rPr>
                        <w:t>Mohammed</w:t>
                      </w:r>
                      <w:proofErr w:type="spellEnd"/>
                      <w:r>
                        <w:rPr>
                          <w:rFonts w:ascii="Tahoma"/>
                          <w:spacing w:val="12"/>
                          <w:sz w:val="15"/>
                        </w:rPr>
                        <w:t xml:space="preserve"> </w:t>
                      </w:r>
                      <w:r>
                        <w:rPr>
                          <w:rFonts w:ascii="Tahoma"/>
                          <w:spacing w:val="-2"/>
                          <w:sz w:val="15"/>
                        </w:rPr>
                        <w:t>(</w:t>
                      </w:r>
                      <w:hyperlink r:id="rId25">
                        <w:r w:rsidR="008822F2">
                          <w:rPr>
                            <w:rFonts w:ascii="Tahoma"/>
                            <w:color w:val="CB602C"/>
                            <w:spacing w:val="-2"/>
                            <w:sz w:val="15"/>
                          </w:rPr>
                          <w:t>mohammedelimam@yahoo.com</w:t>
                        </w:r>
                      </w:hyperlink>
                      <w:r>
                        <w:rPr>
                          <w:rFonts w:ascii="Tahoma"/>
                          <w:spacing w:val="-2"/>
                          <w:sz w:val="15"/>
                        </w:rPr>
                        <w:t>)</w:t>
                      </w:r>
                    </w:p>
                    <w:p w14:paraId="08E61644" w14:textId="77777777" w:rsidR="008822F2" w:rsidRDefault="00000000">
                      <w:pPr>
                        <w:spacing w:before="67" w:line="223" w:lineRule="auto"/>
                        <w:ind w:left="144" w:right="194"/>
                        <w:rPr>
                          <w:rFonts w:ascii="Tahoma" w:hAnsi="Tahoma"/>
                          <w:sz w:val="15"/>
                        </w:rPr>
                      </w:pPr>
                      <w:r>
                        <w:rPr>
                          <w:rFonts w:ascii="Arial Black" w:hAnsi="Arial Black"/>
                          <w:sz w:val="15"/>
                        </w:rPr>
                        <w:t>Author roles: Asseri RMA</w:t>
                      </w:r>
                      <w:r>
                        <w:rPr>
                          <w:rFonts w:ascii="Tahoma" w:hAnsi="Tahoma"/>
                          <w:sz w:val="15"/>
                        </w:rPr>
                        <w:t>:</w:t>
                      </w:r>
                      <w:r>
                        <w:rPr>
                          <w:rFonts w:ascii="Tahoma" w:hAnsi="Tahoma"/>
                          <w:spacing w:val="18"/>
                          <w:sz w:val="15"/>
                        </w:rPr>
                        <w:t xml:space="preserve"> </w:t>
                      </w:r>
                      <w:r>
                        <w:rPr>
                          <w:rFonts w:ascii="Tahoma" w:hAnsi="Tahoma"/>
                          <w:sz w:val="15"/>
                        </w:rPr>
                        <w:t>Investigation,</w:t>
                      </w:r>
                      <w:r>
                        <w:rPr>
                          <w:rFonts w:ascii="Tahoma" w:hAnsi="Tahoma"/>
                          <w:spacing w:val="18"/>
                          <w:sz w:val="15"/>
                        </w:rPr>
                        <w:t xml:space="preserve"> </w:t>
                      </w:r>
                      <w:r>
                        <w:rPr>
                          <w:rFonts w:ascii="Tahoma" w:hAnsi="Tahoma"/>
                          <w:sz w:val="15"/>
                        </w:rPr>
                        <w:t>Methodology,</w:t>
                      </w:r>
                      <w:r>
                        <w:rPr>
                          <w:rFonts w:ascii="Tahoma" w:hAnsi="Tahoma"/>
                          <w:spacing w:val="18"/>
                          <w:sz w:val="15"/>
                        </w:rPr>
                        <w:t xml:space="preserve"> </w:t>
                      </w:r>
                      <w:r>
                        <w:rPr>
                          <w:rFonts w:ascii="Tahoma" w:hAnsi="Tahoma"/>
                          <w:sz w:val="15"/>
                        </w:rPr>
                        <w:t>Writing</w:t>
                      </w:r>
                      <w:r>
                        <w:rPr>
                          <w:rFonts w:ascii="Tahoma" w:hAnsi="Tahoma"/>
                          <w:spacing w:val="18"/>
                          <w:sz w:val="15"/>
                        </w:rPr>
                        <w:t xml:space="preserve"> </w:t>
                      </w:r>
                      <w:r>
                        <w:rPr>
                          <w:rFonts w:ascii="Tahoma" w:hAnsi="Tahoma"/>
                          <w:sz w:val="15"/>
                        </w:rPr>
                        <w:t>–</w:t>
                      </w:r>
                      <w:r>
                        <w:rPr>
                          <w:rFonts w:ascii="Tahoma" w:hAnsi="Tahoma"/>
                          <w:spacing w:val="18"/>
                          <w:sz w:val="15"/>
                        </w:rPr>
                        <w:t xml:space="preserve"> </w:t>
                      </w:r>
                      <w:r>
                        <w:rPr>
                          <w:rFonts w:ascii="Tahoma" w:hAnsi="Tahoma"/>
                          <w:sz w:val="15"/>
                        </w:rPr>
                        <w:t>Original</w:t>
                      </w:r>
                      <w:r>
                        <w:rPr>
                          <w:rFonts w:ascii="Tahoma" w:hAnsi="Tahoma"/>
                          <w:spacing w:val="18"/>
                          <w:sz w:val="15"/>
                        </w:rPr>
                        <w:t xml:space="preserve"> </w:t>
                      </w:r>
                      <w:r>
                        <w:rPr>
                          <w:rFonts w:ascii="Tahoma" w:hAnsi="Tahoma"/>
                          <w:sz w:val="15"/>
                        </w:rPr>
                        <w:t>Draft</w:t>
                      </w:r>
                      <w:r>
                        <w:rPr>
                          <w:rFonts w:ascii="Tahoma" w:hAnsi="Tahoma"/>
                          <w:spacing w:val="18"/>
                          <w:sz w:val="15"/>
                        </w:rPr>
                        <w:t xml:space="preserve"> </w:t>
                      </w:r>
                      <w:r>
                        <w:rPr>
                          <w:rFonts w:ascii="Tahoma" w:hAnsi="Tahoma"/>
                          <w:sz w:val="15"/>
                        </w:rPr>
                        <w:t>Preparation;</w:t>
                      </w:r>
                      <w:r>
                        <w:rPr>
                          <w:rFonts w:ascii="Tahoma" w:hAnsi="Tahoma"/>
                          <w:spacing w:val="18"/>
                          <w:sz w:val="15"/>
                        </w:rPr>
                        <w:t xml:space="preserve"> </w:t>
                      </w:r>
                      <w:r>
                        <w:rPr>
                          <w:rFonts w:ascii="Arial Black" w:hAnsi="Arial Black"/>
                          <w:sz w:val="15"/>
                        </w:rPr>
                        <w:t>Ismail MAA</w:t>
                      </w:r>
                      <w:r>
                        <w:rPr>
                          <w:rFonts w:ascii="Tahoma" w:hAnsi="Tahoma"/>
                          <w:sz w:val="15"/>
                        </w:rPr>
                        <w:t>:</w:t>
                      </w:r>
                      <w:r>
                        <w:rPr>
                          <w:rFonts w:ascii="Tahoma" w:hAnsi="Tahoma"/>
                          <w:spacing w:val="18"/>
                          <w:sz w:val="15"/>
                        </w:rPr>
                        <w:t xml:space="preserve"> </w:t>
                      </w:r>
                      <w:r>
                        <w:rPr>
                          <w:rFonts w:ascii="Tahoma" w:hAnsi="Tahoma"/>
                          <w:sz w:val="15"/>
                        </w:rPr>
                        <w:t>Conceptualization, Supervision,</w:t>
                      </w:r>
                      <w:r>
                        <w:rPr>
                          <w:rFonts w:ascii="Tahoma" w:hAnsi="Tahoma"/>
                          <w:spacing w:val="28"/>
                          <w:sz w:val="15"/>
                        </w:rPr>
                        <w:t xml:space="preserve"> </w:t>
                      </w:r>
                      <w:r>
                        <w:rPr>
                          <w:rFonts w:ascii="Tahoma" w:hAnsi="Tahoma"/>
                          <w:sz w:val="15"/>
                        </w:rPr>
                        <w:t>Writing</w:t>
                      </w:r>
                      <w:r>
                        <w:rPr>
                          <w:rFonts w:ascii="Tahoma" w:hAnsi="Tahoma"/>
                          <w:spacing w:val="28"/>
                          <w:sz w:val="15"/>
                        </w:rPr>
                        <w:t xml:space="preserve"> </w:t>
                      </w:r>
                      <w:r>
                        <w:rPr>
                          <w:rFonts w:ascii="Tahoma" w:hAnsi="Tahoma"/>
                          <w:sz w:val="15"/>
                        </w:rPr>
                        <w:t>–</w:t>
                      </w:r>
                      <w:r>
                        <w:rPr>
                          <w:rFonts w:ascii="Tahoma" w:hAnsi="Tahoma"/>
                          <w:spacing w:val="28"/>
                          <w:sz w:val="15"/>
                        </w:rPr>
                        <w:t xml:space="preserve"> </w:t>
                      </w:r>
                      <w:r>
                        <w:rPr>
                          <w:rFonts w:ascii="Tahoma" w:hAnsi="Tahoma"/>
                          <w:sz w:val="15"/>
                        </w:rPr>
                        <w:t>Original</w:t>
                      </w:r>
                      <w:r>
                        <w:rPr>
                          <w:rFonts w:ascii="Tahoma" w:hAnsi="Tahoma"/>
                          <w:spacing w:val="28"/>
                          <w:sz w:val="15"/>
                        </w:rPr>
                        <w:t xml:space="preserve"> </w:t>
                      </w:r>
                      <w:r>
                        <w:rPr>
                          <w:rFonts w:ascii="Tahoma" w:hAnsi="Tahoma"/>
                          <w:sz w:val="15"/>
                        </w:rPr>
                        <w:t>Draft</w:t>
                      </w:r>
                      <w:r>
                        <w:rPr>
                          <w:rFonts w:ascii="Tahoma" w:hAnsi="Tahoma"/>
                          <w:spacing w:val="28"/>
                          <w:sz w:val="15"/>
                        </w:rPr>
                        <w:t xml:space="preserve"> </w:t>
                      </w:r>
                      <w:r>
                        <w:rPr>
                          <w:rFonts w:ascii="Tahoma" w:hAnsi="Tahoma"/>
                          <w:sz w:val="15"/>
                        </w:rPr>
                        <w:t>Preparation,</w:t>
                      </w:r>
                      <w:r>
                        <w:rPr>
                          <w:rFonts w:ascii="Tahoma" w:hAnsi="Tahoma"/>
                          <w:spacing w:val="28"/>
                          <w:sz w:val="15"/>
                        </w:rPr>
                        <w:t xml:space="preserve"> </w:t>
                      </w:r>
                      <w:r>
                        <w:rPr>
                          <w:rFonts w:ascii="Tahoma" w:hAnsi="Tahoma"/>
                          <w:sz w:val="15"/>
                        </w:rPr>
                        <w:t>Writing</w:t>
                      </w:r>
                      <w:r>
                        <w:rPr>
                          <w:rFonts w:ascii="Tahoma" w:hAnsi="Tahoma"/>
                          <w:spacing w:val="28"/>
                          <w:sz w:val="15"/>
                        </w:rPr>
                        <w:t xml:space="preserve"> </w:t>
                      </w:r>
                      <w:r>
                        <w:rPr>
                          <w:rFonts w:ascii="Tahoma" w:hAnsi="Tahoma"/>
                          <w:sz w:val="15"/>
                        </w:rPr>
                        <w:t>–</w:t>
                      </w:r>
                      <w:r>
                        <w:rPr>
                          <w:rFonts w:ascii="Tahoma" w:hAnsi="Tahoma"/>
                          <w:spacing w:val="28"/>
                          <w:sz w:val="15"/>
                        </w:rPr>
                        <w:t xml:space="preserve"> </w:t>
                      </w:r>
                      <w:r>
                        <w:rPr>
                          <w:rFonts w:ascii="Tahoma" w:hAnsi="Tahoma"/>
                          <w:sz w:val="15"/>
                        </w:rPr>
                        <w:t>Review</w:t>
                      </w:r>
                      <w:r>
                        <w:rPr>
                          <w:rFonts w:ascii="Tahoma" w:hAnsi="Tahoma"/>
                          <w:spacing w:val="28"/>
                          <w:sz w:val="15"/>
                        </w:rPr>
                        <w:t xml:space="preserve"> </w:t>
                      </w:r>
                      <w:r>
                        <w:rPr>
                          <w:rFonts w:ascii="Tahoma" w:hAnsi="Tahoma"/>
                          <w:sz w:val="15"/>
                        </w:rPr>
                        <w:t>&amp;</w:t>
                      </w:r>
                      <w:r>
                        <w:rPr>
                          <w:rFonts w:ascii="Tahoma" w:hAnsi="Tahoma"/>
                          <w:spacing w:val="28"/>
                          <w:sz w:val="15"/>
                        </w:rPr>
                        <w:t xml:space="preserve"> </w:t>
                      </w:r>
                      <w:r>
                        <w:rPr>
                          <w:rFonts w:ascii="Tahoma" w:hAnsi="Tahoma"/>
                          <w:sz w:val="15"/>
                        </w:rPr>
                        <w:t>Editing;</w:t>
                      </w:r>
                      <w:r>
                        <w:rPr>
                          <w:rFonts w:ascii="Tahoma" w:hAnsi="Tahoma"/>
                          <w:spacing w:val="28"/>
                          <w:sz w:val="15"/>
                        </w:rPr>
                        <w:t xml:space="preserve"> </w:t>
                      </w:r>
                      <w:proofErr w:type="spellStart"/>
                      <w:r>
                        <w:rPr>
                          <w:rFonts w:ascii="Arial Black" w:hAnsi="Arial Black"/>
                          <w:sz w:val="15"/>
                        </w:rPr>
                        <w:t>Ghramh</w:t>
                      </w:r>
                      <w:proofErr w:type="spellEnd"/>
                      <w:r>
                        <w:rPr>
                          <w:rFonts w:ascii="Arial Black" w:hAnsi="Arial Black"/>
                          <w:sz w:val="15"/>
                        </w:rPr>
                        <w:t xml:space="preserve"> HA</w:t>
                      </w:r>
                      <w:r>
                        <w:rPr>
                          <w:rFonts w:ascii="Tahoma" w:hAnsi="Tahoma"/>
                          <w:sz w:val="15"/>
                        </w:rPr>
                        <w:t>:</w:t>
                      </w:r>
                      <w:r>
                        <w:rPr>
                          <w:rFonts w:ascii="Tahoma" w:hAnsi="Tahoma"/>
                          <w:spacing w:val="28"/>
                          <w:sz w:val="15"/>
                        </w:rPr>
                        <w:t xml:space="preserve"> </w:t>
                      </w:r>
                      <w:r>
                        <w:rPr>
                          <w:rFonts w:ascii="Tahoma" w:hAnsi="Tahoma"/>
                          <w:sz w:val="15"/>
                        </w:rPr>
                        <w:t>Funding</w:t>
                      </w:r>
                      <w:r>
                        <w:rPr>
                          <w:rFonts w:ascii="Tahoma" w:hAnsi="Tahoma"/>
                          <w:spacing w:val="28"/>
                          <w:sz w:val="15"/>
                        </w:rPr>
                        <w:t xml:space="preserve"> </w:t>
                      </w:r>
                      <w:r>
                        <w:rPr>
                          <w:rFonts w:ascii="Tahoma" w:hAnsi="Tahoma"/>
                          <w:sz w:val="15"/>
                        </w:rPr>
                        <w:t>Acquisition,</w:t>
                      </w:r>
                      <w:r>
                        <w:rPr>
                          <w:rFonts w:ascii="Tahoma" w:hAnsi="Tahoma"/>
                          <w:spacing w:val="28"/>
                          <w:sz w:val="15"/>
                        </w:rPr>
                        <w:t xml:space="preserve"> </w:t>
                      </w:r>
                      <w:r>
                        <w:rPr>
                          <w:rFonts w:ascii="Tahoma" w:hAnsi="Tahoma"/>
                          <w:sz w:val="15"/>
                        </w:rPr>
                        <w:t>Resources,</w:t>
                      </w:r>
                      <w:r>
                        <w:rPr>
                          <w:rFonts w:ascii="Tahoma" w:hAnsi="Tahoma"/>
                          <w:spacing w:val="28"/>
                          <w:sz w:val="15"/>
                        </w:rPr>
                        <w:t xml:space="preserve"> </w:t>
                      </w:r>
                      <w:r>
                        <w:rPr>
                          <w:rFonts w:ascii="Tahoma" w:hAnsi="Tahoma"/>
                          <w:sz w:val="15"/>
                        </w:rPr>
                        <w:t>Writing</w:t>
                      </w:r>
                      <w:r>
                        <w:rPr>
                          <w:rFonts w:ascii="Tahoma" w:hAnsi="Tahoma"/>
                          <w:spacing w:val="28"/>
                          <w:sz w:val="15"/>
                        </w:rPr>
                        <w:t xml:space="preserve"> </w:t>
                      </w:r>
                      <w:r>
                        <w:rPr>
                          <w:rFonts w:ascii="Tahoma" w:hAnsi="Tahoma"/>
                          <w:sz w:val="15"/>
                        </w:rPr>
                        <w:t>– Original</w:t>
                      </w:r>
                      <w:r>
                        <w:rPr>
                          <w:rFonts w:ascii="Tahoma" w:hAnsi="Tahoma"/>
                          <w:spacing w:val="19"/>
                          <w:sz w:val="15"/>
                        </w:rPr>
                        <w:t xml:space="preserve"> </w:t>
                      </w:r>
                      <w:r>
                        <w:rPr>
                          <w:rFonts w:ascii="Tahoma" w:hAnsi="Tahoma"/>
                          <w:sz w:val="15"/>
                        </w:rPr>
                        <w:t>Draft</w:t>
                      </w:r>
                      <w:r>
                        <w:rPr>
                          <w:rFonts w:ascii="Tahoma" w:hAnsi="Tahoma"/>
                          <w:spacing w:val="19"/>
                          <w:sz w:val="15"/>
                        </w:rPr>
                        <w:t xml:space="preserve"> </w:t>
                      </w:r>
                      <w:r>
                        <w:rPr>
                          <w:rFonts w:ascii="Tahoma" w:hAnsi="Tahoma"/>
                          <w:sz w:val="15"/>
                        </w:rPr>
                        <w:t>Preparation,</w:t>
                      </w:r>
                      <w:r>
                        <w:rPr>
                          <w:rFonts w:ascii="Tahoma" w:hAnsi="Tahoma"/>
                          <w:spacing w:val="19"/>
                          <w:sz w:val="15"/>
                        </w:rPr>
                        <w:t xml:space="preserve"> </w:t>
                      </w:r>
                      <w:r>
                        <w:rPr>
                          <w:rFonts w:ascii="Tahoma" w:hAnsi="Tahoma"/>
                          <w:sz w:val="15"/>
                        </w:rPr>
                        <w:t>Writing</w:t>
                      </w:r>
                      <w:r>
                        <w:rPr>
                          <w:rFonts w:ascii="Tahoma" w:hAnsi="Tahoma"/>
                          <w:spacing w:val="19"/>
                          <w:sz w:val="15"/>
                        </w:rPr>
                        <w:t xml:space="preserve"> </w:t>
                      </w:r>
                      <w:r>
                        <w:rPr>
                          <w:rFonts w:ascii="Tahoma" w:hAnsi="Tahoma"/>
                          <w:sz w:val="15"/>
                        </w:rPr>
                        <w:t>–</w:t>
                      </w:r>
                      <w:r>
                        <w:rPr>
                          <w:rFonts w:ascii="Tahoma" w:hAnsi="Tahoma"/>
                          <w:spacing w:val="19"/>
                          <w:sz w:val="15"/>
                        </w:rPr>
                        <w:t xml:space="preserve"> </w:t>
                      </w:r>
                      <w:r>
                        <w:rPr>
                          <w:rFonts w:ascii="Tahoma" w:hAnsi="Tahoma"/>
                          <w:sz w:val="15"/>
                        </w:rPr>
                        <w:t>Review</w:t>
                      </w:r>
                      <w:r>
                        <w:rPr>
                          <w:rFonts w:ascii="Tahoma" w:hAnsi="Tahoma"/>
                          <w:spacing w:val="19"/>
                          <w:sz w:val="15"/>
                        </w:rPr>
                        <w:t xml:space="preserve"> </w:t>
                      </w:r>
                      <w:r>
                        <w:rPr>
                          <w:rFonts w:ascii="Tahoma" w:hAnsi="Tahoma"/>
                          <w:sz w:val="15"/>
                        </w:rPr>
                        <w:t>&amp;</w:t>
                      </w:r>
                      <w:r>
                        <w:rPr>
                          <w:rFonts w:ascii="Tahoma" w:hAnsi="Tahoma"/>
                          <w:spacing w:val="19"/>
                          <w:sz w:val="15"/>
                        </w:rPr>
                        <w:t xml:space="preserve"> </w:t>
                      </w:r>
                      <w:r>
                        <w:rPr>
                          <w:rFonts w:ascii="Tahoma" w:hAnsi="Tahoma"/>
                          <w:sz w:val="15"/>
                        </w:rPr>
                        <w:t>Editing;</w:t>
                      </w:r>
                      <w:r>
                        <w:rPr>
                          <w:rFonts w:ascii="Tahoma" w:hAnsi="Tahoma"/>
                          <w:spacing w:val="19"/>
                          <w:sz w:val="15"/>
                        </w:rPr>
                        <w:t xml:space="preserve"> </w:t>
                      </w:r>
                      <w:proofErr w:type="spellStart"/>
                      <w:r>
                        <w:rPr>
                          <w:rFonts w:ascii="Arial Black" w:hAnsi="Arial Black"/>
                          <w:sz w:val="15"/>
                        </w:rPr>
                        <w:t>Alarjani</w:t>
                      </w:r>
                      <w:proofErr w:type="spellEnd"/>
                      <w:r>
                        <w:rPr>
                          <w:rFonts w:ascii="Arial Black" w:hAnsi="Arial Black"/>
                          <w:spacing w:val="15"/>
                          <w:sz w:val="15"/>
                        </w:rPr>
                        <w:t xml:space="preserve"> </w:t>
                      </w:r>
                      <w:r>
                        <w:rPr>
                          <w:rFonts w:ascii="Arial Black" w:hAnsi="Arial Black"/>
                          <w:sz w:val="15"/>
                        </w:rPr>
                        <w:t>WMA</w:t>
                      </w:r>
                      <w:r>
                        <w:rPr>
                          <w:rFonts w:ascii="Tahoma" w:hAnsi="Tahoma"/>
                          <w:sz w:val="15"/>
                        </w:rPr>
                        <w:t>:</w:t>
                      </w:r>
                      <w:r>
                        <w:rPr>
                          <w:rFonts w:ascii="Tahoma" w:hAnsi="Tahoma"/>
                          <w:spacing w:val="19"/>
                          <w:sz w:val="15"/>
                        </w:rPr>
                        <w:t xml:space="preserve"> </w:t>
                      </w:r>
                      <w:r>
                        <w:rPr>
                          <w:rFonts w:ascii="Tahoma" w:hAnsi="Tahoma"/>
                          <w:sz w:val="15"/>
                        </w:rPr>
                        <w:t>Formal</w:t>
                      </w:r>
                      <w:r>
                        <w:rPr>
                          <w:rFonts w:ascii="Tahoma" w:hAnsi="Tahoma"/>
                          <w:spacing w:val="19"/>
                          <w:sz w:val="15"/>
                        </w:rPr>
                        <w:t xml:space="preserve"> </w:t>
                      </w:r>
                      <w:r>
                        <w:rPr>
                          <w:rFonts w:ascii="Tahoma" w:hAnsi="Tahoma"/>
                          <w:sz w:val="15"/>
                        </w:rPr>
                        <w:t>Analysis,</w:t>
                      </w:r>
                      <w:r>
                        <w:rPr>
                          <w:rFonts w:ascii="Tahoma" w:hAnsi="Tahoma"/>
                          <w:spacing w:val="19"/>
                          <w:sz w:val="15"/>
                        </w:rPr>
                        <w:t xml:space="preserve"> </w:t>
                      </w:r>
                      <w:r>
                        <w:rPr>
                          <w:rFonts w:ascii="Tahoma" w:hAnsi="Tahoma"/>
                          <w:sz w:val="15"/>
                        </w:rPr>
                        <w:t>Methodology,</w:t>
                      </w:r>
                      <w:r>
                        <w:rPr>
                          <w:rFonts w:ascii="Tahoma" w:hAnsi="Tahoma"/>
                          <w:spacing w:val="19"/>
                          <w:sz w:val="15"/>
                        </w:rPr>
                        <w:t xml:space="preserve"> </w:t>
                      </w:r>
                      <w:r>
                        <w:rPr>
                          <w:rFonts w:ascii="Tahoma" w:hAnsi="Tahoma"/>
                          <w:sz w:val="15"/>
                        </w:rPr>
                        <w:t>Resources,</w:t>
                      </w:r>
                      <w:r>
                        <w:rPr>
                          <w:rFonts w:ascii="Tahoma" w:hAnsi="Tahoma"/>
                          <w:spacing w:val="19"/>
                          <w:sz w:val="15"/>
                        </w:rPr>
                        <w:t xml:space="preserve"> </w:t>
                      </w:r>
                      <w:r>
                        <w:rPr>
                          <w:rFonts w:ascii="Tahoma" w:hAnsi="Tahoma"/>
                          <w:sz w:val="15"/>
                        </w:rPr>
                        <w:t>Writing</w:t>
                      </w:r>
                      <w:r>
                        <w:rPr>
                          <w:rFonts w:ascii="Tahoma" w:hAnsi="Tahoma"/>
                          <w:spacing w:val="19"/>
                          <w:sz w:val="15"/>
                        </w:rPr>
                        <w:t xml:space="preserve"> </w:t>
                      </w:r>
                      <w:r>
                        <w:rPr>
                          <w:rFonts w:ascii="Tahoma" w:hAnsi="Tahoma"/>
                          <w:sz w:val="15"/>
                        </w:rPr>
                        <w:t>–</w:t>
                      </w:r>
                      <w:r>
                        <w:rPr>
                          <w:rFonts w:ascii="Tahoma" w:hAnsi="Tahoma"/>
                          <w:spacing w:val="19"/>
                          <w:sz w:val="15"/>
                        </w:rPr>
                        <w:t xml:space="preserve"> </w:t>
                      </w:r>
                      <w:r>
                        <w:rPr>
                          <w:rFonts w:ascii="Tahoma" w:hAnsi="Tahoma"/>
                          <w:sz w:val="15"/>
                        </w:rPr>
                        <w:t>Original</w:t>
                      </w:r>
                      <w:r>
                        <w:rPr>
                          <w:rFonts w:ascii="Tahoma" w:hAnsi="Tahoma"/>
                          <w:spacing w:val="19"/>
                          <w:sz w:val="15"/>
                        </w:rPr>
                        <w:t xml:space="preserve"> </w:t>
                      </w:r>
                      <w:r>
                        <w:rPr>
                          <w:rFonts w:ascii="Tahoma" w:hAnsi="Tahoma"/>
                          <w:sz w:val="15"/>
                        </w:rPr>
                        <w:t>Draft Preparation,</w:t>
                      </w:r>
                      <w:r>
                        <w:rPr>
                          <w:rFonts w:ascii="Tahoma" w:hAnsi="Tahoma"/>
                          <w:spacing w:val="20"/>
                          <w:sz w:val="15"/>
                        </w:rPr>
                        <w:t xml:space="preserve"> </w:t>
                      </w:r>
                      <w:r>
                        <w:rPr>
                          <w:rFonts w:ascii="Tahoma" w:hAnsi="Tahoma"/>
                          <w:sz w:val="15"/>
                        </w:rPr>
                        <w:t>Writing</w:t>
                      </w:r>
                      <w:r>
                        <w:rPr>
                          <w:rFonts w:ascii="Tahoma" w:hAnsi="Tahoma"/>
                          <w:spacing w:val="20"/>
                          <w:sz w:val="15"/>
                        </w:rPr>
                        <w:t xml:space="preserve"> </w:t>
                      </w:r>
                      <w:r>
                        <w:rPr>
                          <w:rFonts w:ascii="Tahoma" w:hAnsi="Tahoma"/>
                          <w:sz w:val="15"/>
                        </w:rPr>
                        <w:t>–</w:t>
                      </w:r>
                      <w:r>
                        <w:rPr>
                          <w:rFonts w:ascii="Tahoma" w:hAnsi="Tahoma"/>
                          <w:spacing w:val="20"/>
                          <w:sz w:val="15"/>
                        </w:rPr>
                        <w:t xml:space="preserve"> </w:t>
                      </w:r>
                      <w:r>
                        <w:rPr>
                          <w:rFonts w:ascii="Tahoma" w:hAnsi="Tahoma"/>
                          <w:sz w:val="15"/>
                        </w:rPr>
                        <w:t>Review</w:t>
                      </w:r>
                      <w:r>
                        <w:rPr>
                          <w:rFonts w:ascii="Tahoma" w:hAnsi="Tahoma"/>
                          <w:spacing w:val="20"/>
                          <w:sz w:val="15"/>
                        </w:rPr>
                        <w:t xml:space="preserve"> </w:t>
                      </w:r>
                      <w:r>
                        <w:rPr>
                          <w:rFonts w:ascii="Tahoma" w:hAnsi="Tahoma"/>
                          <w:sz w:val="15"/>
                        </w:rPr>
                        <w:t>&amp;</w:t>
                      </w:r>
                      <w:r>
                        <w:rPr>
                          <w:rFonts w:ascii="Tahoma" w:hAnsi="Tahoma"/>
                          <w:spacing w:val="20"/>
                          <w:sz w:val="15"/>
                        </w:rPr>
                        <w:t xml:space="preserve"> </w:t>
                      </w:r>
                      <w:r>
                        <w:rPr>
                          <w:rFonts w:ascii="Tahoma" w:hAnsi="Tahoma"/>
                          <w:sz w:val="15"/>
                        </w:rPr>
                        <w:t>Editing;</w:t>
                      </w:r>
                      <w:r>
                        <w:rPr>
                          <w:rFonts w:ascii="Tahoma" w:hAnsi="Tahoma"/>
                          <w:spacing w:val="20"/>
                          <w:sz w:val="15"/>
                        </w:rPr>
                        <w:t xml:space="preserve"> </w:t>
                      </w:r>
                      <w:r>
                        <w:rPr>
                          <w:rFonts w:ascii="Arial Black" w:hAnsi="Arial Black"/>
                          <w:sz w:val="15"/>
                        </w:rPr>
                        <w:t>Ismail</w:t>
                      </w:r>
                      <w:r>
                        <w:rPr>
                          <w:rFonts w:ascii="Arial Black" w:hAnsi="Arial Black"/>
                          <w:spacing w:val="15"/>
                          <w:sz w:val="15"/>
                        </w:rPr>
                        <w:t xml:space="preserve"> </w:t>
                      </w:r>
                      <w:r>
                        <w:rPr>
                          <w:rFonts w:ascii="Arial Black" w:hAnsi="Arial Black"/>
                          <w:sz w:val="15"/>
                        </w:rPr>
                        <w:t>TESA</w:t>
                      </w:r>
                      <w:r>
                        <w:rPr>
                          <w:rFonts w:ascii="Tahoma" w:hAnsi="Tahoma"/>
                          <w:sz w:val="15"/>
                        </w:rPr>
                        <w:t>:</w:t>
                      </w:r>
                      <w:r>
                        <w:rPr>
                          <w:rFonts w:ascii="Tahoma" w:hAnsi="Tahoma"/>
                          <w:spacing w:val="20"/>
                          <w:sz w:val="15"/>
                        </w:rPr>
                        <w:t xml:space="preserve"> </w:t>
                      </w:r>
                      <w:r>
                        <w:rPr>
                          <w:rFonts w:ascii="Tahoma" w:hAnsi="Tahoma"/>
                          <w:sz w:val="15"/>
                        </w:rPr>
                        <w:t>Formal</w:t>
                      </w:r>
                      <w:r>
                        <w:rPr>
                          <w:rFonts w:ascii="Tahoma" w:hAnsi="Tahoma"/>
                          <w:spacing w:val="20"/>
                          <w:sz w:val="15"/>
                        </w:rPr>
                        <w:t xml:space="preserve"> </w:t>
                      </w:r>
                      <w:r>
                        <w:rPr>
                          <w:rFonts w:ascii="Tahoma" w:hAnsi="Tahoma"/>
                          <w:sz w:val="15"/>
                        </w:rPr>
                        <w:t>Analysis,</w:t>
                      </w:r>
                      <w:r>
                        <w:rPr>
                          <w:rFonts w:ascii="Tahoma" w:hAnsi="Tahoma"/>
                          <w:spacing w:val="20"/>
                          <w:sz w:val="15"/>
                        </w:rPr>
                        <w:t xml:space="preserve"> </w:t>
                      </w:r>
                      <w:r>
                        <w:rPr>
                          <w:rFonts w:ascii="Tahoma" w:hAnsi="Tahoma"/>
                          <w:sz w:val="15"/>
                        </w:rPr>
                        <w:t>Methodology,</w:t>
                      </w:r>
                      <w:r>
                        <w:rPr>
                          <w:rFonts w:ascii="Tahoma" w:hAnsi="Tahoma"/>
                          <w:spacing w:val="20"/>
                          <w:sz w:val="15"/>
                        </w:rPr>
                        <w:t xml:space="preserve"> </w:t>
                      </w:r>
                      <w:r>
                        <w:rPr>
                          <w:rFonts w:ascii="Tahoma" w:hAnsi="Tahoma"/>
                          <w:sz w:val="15"/>
                        </w:rPr>
                        <w:t>Resources,</w:t>
                      </w:r>
                      <w:r>
                        <w:rPr>
                          <w:rFonts w:ascii="Tahoma" w:hAnsi="Tahoma"/>
                          <w:spacing w:val="20"/>
                          <w:sz w:val="15"/>
                        </w:rPr>
                        <w:t xml:space="preserve"> </w:t>
                      </w:r>
                      <w:r>
                        <w:rPr>
                          <w:rFonts w:ascii="Tahoma" w:hAnsi="Tahoma"/>
                          <w:sz w:val="15"/>
                        </w:rPr>
                        <w:t>Validation,</w:t>
                      </w:r>
                      <w:r>
                        <w:rPr>
                          <w:rFonts w:ascii="Tahoma" w:hAnsi="Tahoma"/>
                          <w:spacing w:val="20"/>
                          <w:sz w:val="15"/>
                        </w:rPr>
                        <w:t xml:space="preserve"> </w:t>
                      </w:r>
                      <w:r>
                        <w:rPr>
                          <w:rFonts w:ascii="Tahoma" w:hAnsi="Tahoma"/>
                          <w:sz w:val="15"/>
                        </w:rPr>
                        <w:t>Writing</w:t>
                      </w:r>
                      <w:r>
                        <w:rPr>
                          <w:rFonts w:ascii="Tahoma" w:hAnsi="Tahoma"/>
                          <w:spacing w:val="20"/>
                          <w:sz w:val="15"/>
                        </w:rPr>
                        <w:t xml:space="preserve"> </w:t>
                      </w:r>
                      <w:r>
                        <w:rPr>
                          <w:rFonts w:ascii="Tahoma" w:hAnsi="Tahoma"/>
                          <w:sz w:val="15"/>
                        </w:rPr>
                        <w:t>–</w:t>
                      </w:r>
                      <w:r>
                        <w:rPr>
                          <w:rFonts w:ascii="Tahoma" w:hAnsi="Tahoma"/>
                          <w:spacing w:val="20"/>
                          <w:sz w:val="15"/>
                        </w:rPr>
                        <w:t xml:space="preserve"> </w:t>
                      </w:r>
                      <w:r>
                        <w:rPr>
                          <w:rFonts w:ascii="Tahoma" w:hAnsi="Tahoma"/>
                          <w:sz w:val="15"/>
                        </w:rPr>
                        <w:t>Review</w:t>
                      </w:r>
                      <w:r>
                        <w:rPr>
                          <w:rFonts w:ascii="Tahoma" w:hAnsi="Tahoma"/>
                          <w:spacing w:val="20"/>
                          <w:sz w:val="15"/>
                        </w:rPr>
                        <w:t xml:space="preserve"> </w:t>
                      </w:r>
                      <w:r>
                        <w:rPr>
                          <w:rFonts w:ascii="Tahoma" w:hAnsi="Tahoma"/>
                          <w:sz w:val="15"/>
                        </w:rPr>
                        <w:t>&amp;</w:t>
                      </w:r>
                      <w:r>
                        <w:rPr>
                          <w:rFonts w:ascii="Tahoma" w:hAnsi="Tahoma"/>
                          <w:spacing w:val="20"/>
                          <w:sz w:val="15"/>
                        </w:rPr>
                        <w:t xml:space="preserve"> </w:t>
                      </w:r>
                      <w:r>
                        <w:rPr>
                          <w:rFonts w:ascii="Tahoma" w:hAnsi="Tahoma"/>
                          <w:sz w:val="15"/>
                        </w:rPr>
                        <w:t xml:space="preserve">Editing; </w:t>
                      </w:r>
                      <w:r>
                        <w:rPr>
                          <w:rFonts w:ascii="Arial Black" w:hAnsi="Arial Black"/>
                          <w:sz w:val="15"/>
                        </w:rPr>
                        <w:t>El-</w:t>
                      </w:r>
                      <w:proofErr w:type="spellStart"/>
                      <w:r>
                        <w:rPr>
                          <w:rFonts w:ascii="Arial Black" w:hAnsi="Arial Black"/>
                          <w:sz w:val="15"/>
                        </w:rPr>
                        <w:t>Niweiri</w:t>
                      </w:r>
                      <w:proofErr w:type="spellEnd"/>
                      <w:r>
                        <w:rPr>
                          <w:rFonts w:ascii="Arial Black" w:hAnsi="Arial Black"/>
                          <w:sz w:val="15"/>
                        </w:rPr>
                        <w:t xml:space="preserve"> MAA</w:t>
                      </w:r>
                      <w:r>
                        <w:rPr>
                          <w:rFonts w:ascii="Tahoma" w:hAnsi="Tahoma"/>
                          <w:sz w:val="15"/>
                        </w:rPr>
                        <w:t>:</w:t>
                      </w:r>
                      <w:r>
                        <w:rPr>
                          <w:rFonts w:ascii="Tahoma" w:hAnsi="Tahoma"/>
                          <w:spacing w:val="28"/>
                          <w:sz w:val="15"/>
                        </w:rPr>
                        <w:t xml:space="preserve"> </w:t>
                      </w:r>
                      <w:r>
                        <w:rPr>
                          <w:rFonts w:ascii="Tahoma" w:hAnsi="Tahoma"/>
                          <w:sz w:val="15"/>
                        </w:rPr>
                        <w:t>Conceptualization,</w:t>
                      </w:r>
                      <w:r>
                        <w:rPr>
                          <w:rFonts w:ascii="Tahoma" w:hAnsi="Tahoma"/>
                          <w:spacing w:val="28"/>
                          <w:sz w:val="15"/>
                        </w:rPr>
                        <w:t xml:space="preserve"> </w:t>
                      </w:r>
                      <w:r>
                        <w:rPr>
                          <w:rFonts w:ascii="Tahoma" w:hAnsi="Tahoma"/>
                          <w:sz w:val="15"/>
                        </w:rPr>
                        <w:t>Formal</w:t>
                      </w:r>
                      <w:r>
                        <w:rPr>
                          <w:rFonts w:ascii="Tahoma" w:hAnsi="Tahoma"/>
                          <w:spacing w:val="28"/>
                          <w:sz w:val="15"/>
                        </w:rPr>
                        <w:t xml:space="preserve"> </w:t>
                      </w:r>
                      <w:r>
                        <w:rPr>
                          <w:rFonts w:ascii="Tahoma" w:hAnsi="Tahoma"/>
                          <w:sz w:val="15"/>
                        </w:rPr>
                        <w:t>Analysis,</w:t>
                      </w:r>
                      <w:r>
                        <w:rPr>
                          <w:rFonts w:ascii="Tahoma" w:hAnsi="Tahoma"/>
                          <w:spacing w:val="28"/>
                          <w:sz w:val="15"/>
                        </w:rPr>
                        <w:t xml:space="preserve"> </w:t>
                      </w:r>
                      <w:r>
                        <w:rPr>
                          <w:rFonts w:ascii="Tahoma" w:hAnsi="Tahoma"/>
                          <w:sz w:val="15"/>
                        </w:rPr>
                        <w:t>Validation,</w:t>
                      </w:r>
                      <w:r>
                        <w:rPr>
                          <w:rFonts w:ascii="Tahoma" w:hAnsi="Tahoma"/>
                          <w:spacing w:val="28"/>
                          <w:sz w:val="15"/>
                        </w:rPr>
                        <w:t xml:space="preserve"> </w:t>
                      </w:r>
                      <w:r>
                        <w:rPr>
                          <w:rFonts w:ascii="Tahoma" w:hAnsi="Tahoma"/>
                          <w:sz w:val="15"/>
                        </w:rPr>
                        <w:t>Writing</w:t>
                      </w:r>
                      <w:r>
                        <w:rPr>
                          <w:rFonts w:ascii="Tahoma" w:hAnsi="Tahoma"/>
                          <w:spacing w:val="28"/>
                          <w:sz w:val="15"/>
                        </w:rPr>
                        <w:t xml:space="preserve"> </w:t>
                      </w:r>
                      <w:r>
                        <w:rPr>
                          <w:rFonts w:ascii="Tahoma" w:hAnsi="Tahoma"/>
                          <w:sz w:val="15"/>
                        </w:rPr>
                        <w:t>–</w:t>
                      </w:r>
                      <w:r>
                        <w:rPr>
                          <w:rFonts w:ascii="Tahoma" w:hAnsi="Tahoma"/>
                          <w:spacing w:val="28"/>
                          <w:sz w:val="15"/>
                        </w:rPr>
                        <w:t xml:space="preserve"> </w:t>
                      </w:r>
                      <w:r>
                        <w:rPr>
                          <w:rFonts w:ascii="Tahoma" w:hAnsi="Tahoma"/>
                          <w:sz w:val="15"/>
                        </w:rPr>
                        <w:t>Original</w:t>
                      </w:r>
                      <w:r>
                        <w:rPr>
                          <w:rFonts w:ascii="Tahoma" w:hAnsi="Tahoma"/>
                          <w:spacing w:val="28"/>
                          <w:sz w:val="15"/>
                        </w:rPr>
                        <w:t xml:space="preserve"> </w:t>
                      </w:r>
                      <w:r>
                        <w:rPr>
                          <w:rFonts w:ascii="Tahoma" w:hAnsi="Tahoma"/>
                          <w:sz w:val="15"/>
                        </w:rPr>
                        <w:t>Draft</w:t>
                      </w:r>
                      <w:r>
                        <w:rPr>
                          <w:rFonts w:ascii="Tahoma" w:hAnsi="Tahoma"/>
                          <w:spacing w:val="28"/>
                          <w:sz w:val="15"/>
                        </w:rPr>
                        <w:t xml:space="preserve"> </w:t>
                      </w:r>
                      <w:r>
                        <w:rPr>
                          <w:rFonts w:ascii="Tahoma" w:hAnsi="Tahoma"/>
                          <w:sz w:val="15"/>
                        </w:rPr>
                        <w:t>Preparation,</w:t>
                      </w:r>
                      <w:r>
                        <w:rPr>
                          <w:rFonts w:ascii="Tahoma" w:hAnsi="Tahoma"/>
                          <w:spacing w:val="28"/>
                          <w:sz w:val="15"/>
                        </w:rPr>
                        <w:t xml:space="preserve"> </w:t>
                      </w:r>
                      <w:r>
                        <w:rPr>
                          <w:rFonts w:ascii="Tahoma" w:hAnsi="Tahoma"/>
                          <w:sz w:val="15"/>
                        </w:rPr>
                        <w:t>Writing</w:t>
                      </w:r>
                      <w:r>
                        <w:rPr>
                          <w:rFonts w:ascii="Tahoma" w:hAnsi="Tahoma"/>
                          <w:spacing w:val="28"/>
                          <w:sz w:val="15"/>
                        </w:rPr>
                        <w:t xml:space="preserve"> </w:t>
                      </w:r>
                      <w:r>
                        <w:rPr>
                          <w:rFonts w:ascii="Tahoma" w:hAnsi="Tahoma"/>
                          <w:sz w:val="15"/>
                        </w:rPr>
                        <w:t>–</w:t>
                      </w:r>
                      <w:r>
                        <w:rPr>
                          <w:rFonts w:ascii="Tahoma" w:hAnsi="Tahoma"/>
                          <w:spacing w:val="28"/>
                          <w:sz w:val="15"/>
                        </w:rPr>
                        <w:t xml:space="preserve"> </w:t>
                      </w:r>
                      <w:r>
                        <w:rPr>
                          <w:rFonts w:ascii="Tahoma" w:hAnsi="Tahoma"/>
                          <w:sz w:val="15"/>
                        </w:rPr>
                        <w:t>Review</w:t>
                      </w:r>
                      <w:r>
                        <w:rPr>
                          <w:rFonts w:ascii="Tahoma" w:hAnsi="Tahoma"/>
                          <w:spacing w:val="28"/>
                          <w:sz w:val="15"/>
                        </w:rPr>
                        <w:t xml:space="preserve"> </w:t>
                      </w:r>
                      <w:r>
                        <w:rPr>
                          <w:rFonts w:ascii="Tahoma" w:hAnsi="Tahoma"/>
                          <w:sz w:val="15"/>
                        </w:rPr>
                        <w:t>&amp;</w:t>
                      </w:r>
                      <w:r>
                        <w:rPr>
                          <w:rFonts w:ascii="Tahoma" w:hAnsi="Tahoma"/>
                          <w:spacing w:val="28"/>
                          <w:sz w:val="15"/>
                        </w:rPr>
                        <w:t xml:space="preserve"> </w:t>
                      </w:r>
                      <w:r>
                        <w:rPr>
                          <w:rFonts w:ascii="Tahoma" w:hAnsi="Tahoma"/>
                          <w:sz w:val="15"/>
                        </w:rPr>
                        <w:t xml:space="preserve">Editing; </w:t>
                      </w:r>
                      <w:r>
                        <w:rPr>
                          <w:rFonts w:ascii="Arial Black" w:hAnsi="Arial Black"/>
                          <w:sz w:val="15"/>
                        </w:rPr>
                        <w:t>Mohammed</w:t>
                      </w:r>
                      <w:r>
                        <w:rPr>
                          <w:rFonts w:ascii="Arial Black" w:hAnsi="Arial Black"/>
                          <w:spacing w:val="22"/>
                          <w:sz w:val="15"/>
                        </w:rPr>
                        <w:t xml:space="preserve"> </w:t>
                      </w:r>
                      <w:r>
                        <w:rPr>
                          <w:rFonts w:ascii="Arial Black" w:hAnsi="Arial Black"/>
                          <w:sz w:val="15"/>
                        </w:rPr>
                        <w:t>M</w:t>
                      </w:r>
                      <w:r>
                        <w:rPr>
                          <w:rFonts w:ascii="Tahoma" w:hAnsi="Tahoma"/>
                          <w:sz w:val="15"/>
                        </w:rPr>
                        <w:t>:</w:t>
                      </w:r>
                      <w:r>
                        <w:rPr>
                          <w:rFonts w:ascii="Tahoma" w:hAnsi="Tahoma"/>
                          <w:spacing w:val="27"/>
                          <w:sz w:val="15"/>
                        </w:rPr>
                        <w:t xml:space="preserve"> </w:t>
                      </w:r>
                      <w:r>
                        <w:rPr>
                          <w:rFonts w:ascii="Tahoma" w:hAnsi="Tahoma"/>
                          <w:sz w:val="15"/>
                        </w:rPr>
                        <w:t>Conceptualization,</w:t>
                      </w:r>
                      <w:r>
                        <w:rPr>
                          <w:rFonts w:ascii="Tahoma" w:hAnsi="Tahoma"/>
                          <w:spacing w:val="27"/>
                          <w:sz w:val="15"/>
                        </w:rPr>
                        <w:t xml:space="preserve"> </w:t>
                      </w:r>
                      <w:r>
                        <w:rPr>
                          <w:rFonts w:ascii="Tahoma" w:hAnsi="Tahoma"/>
                          <w:sz w:val="15"/>
                        </w:rPr>
                        <w:t>Formal</w:t>
                      </w:r>
                      <w:r>
                        <w:rPr>
                          <w:rFonts w:ascii="Tahoma" w:hAnsi="Tahoma"/>
                          <w:spacing w:val="27"/>
                          <w:sz w:val="15"/>
                        </w:rPr>
                        <w:t xml:space="preserve"> </w:t>
                      </w:r>
                      <w:r>
                        <w:rPr>
                          <w:rFonts w:ascii="Tahoma" w:hAnsi="Tahoma"/>
                          <w:sz w:val="15"/>
                        </w:rPr>
                        <w:t>Analysis,</w:t>
                      </w:r>
                      <w:r>
                        <w:rPr>
                          <w:rFonts w:ascii="Tahoma" w:hAnsi="Tahoma"/>
                          <w:spacing w:val="27"/>
                          <w:sz w:val="15"/>
                        </w:rPr>
                        <w:t xml:space="preserve"> </w:t>
                      </w:r>
                      <w:r>
                        <w:rPr>
                          <w:rFonts w:ascii="Tahoma" w:hAnsi="Tahoma"/>
                          <w:sz w:val="15"/>
                        </w:rPr>
                        <w:t>Funding</w:t>
                      </w:r>
                      <w:r>
                        <w:rPr>
                          <w:rFonts w:ascii="Tahoma" w:hAnsi="Tahoma"/>
                          <w:spacing w:val="27"/>
                          <w:sz w:val="15"/>
                        </w:rPr>
                        <w:t xml:space="preserve"> </w:t>
                      </w:r>
                      <w:r>
                        <w:rPr>
                          <w:rFonts w:ascii="Tahoma" w:hAnsi="Tahoma"/>
                          <w:sz w:val="15"/>
                        </w:rPr>
                        <w:t>Acquisition,</w:t>
                      </w:r>
                      <w:r>
                        <w:rPr>
                          <w:rFonts w:ascii="Tahoma" w:hAnsi="Tahoma"/>
                          <w:spacing w:val="27"/>
                          <w:sz w:val="15"/>
                        </w:rPr>
                        <w:t xml:space="preserve"> </w:t>
                      </w:r>
                      <w:r>
                        <w:rPr>
                          <w:rFonts w:ascii="Tahoma" w:hAnsi="Tahoma"/>
                          <w:sz w:val="15"/>
                        </w:rPr>
                        <w:t>Methodology,</w:t>
                      </w:r>
                      <w:r>
                        <w:rPr>
                          <w:rFonts w:ascii="Tahoma" w:hAnsi="Tahoma"/>
                          <w:spacing w:val="27"/>
                          <w:sz w:val="15"/>
                        </w:rPr>
                        <w:t xml:space="preserve"> </w:t>
                      </w:r>
                      <w:r>
                        <w:rPr>
                          <w:rFonts w:ascii="Tahoma" w:hAnsi="Tahoma"/>
                          <w:sz w:val="15"/>
                        </w:rPr>
                        <w:t>Project</w:t>
                      </w:r>
                      <w:r>
                        <w:rPr>
                          <w:rFonts w:ascii="Tahoma" w:hAnsi="Tahoma"/>
                          <w:spacing w:val="27"/>
                          <w:sz w:val="15"/>
                        </w:rPr>
                        <w:t xml:space="preserve"> </w:t>
                      </w:r>
                      <w:r>
                        <w:rPr>
                          <w:rFonts w:ascii="Tahoma" w:hAnsi="Tahoma"/>
                          <w:sz w:val="15"/>
                        </w:rPr>
                        <w:t>Administration,</w:t>
                      </w:r>
                      <w:r>
                        <w:rPr>
                          <w:rFonts w:ascii="Tahoma" w:hAnsi="Tahoma"/>
                          <w:spacing w:val="27"/>
                          <w:sz w:val="15"/>
                        </w:rPr>
                        <w:t xml:space="preserve"> </w:t>
                      </w:r>
                      <w:r>
                        <w:rPr>
                          <w:rFonts w:ascii="Tahoma" w:hAnsi="Tahoma"/>
                          <w:sz w:val="15"/>
                        </w:rPr>
                        <w:t>Resources,</w:t>
                      </w:r>
                      <w:r>
                        <w:rPr>
                          <w:rFonts w:ascii="Tahoma" w:hAnsi="Tahoma"/>
                          <w:spacing w:val="27"/>
                          <w:sz w:val="15"/>
                        </w:rPr>
                        <w:t xml:space="preserve"> </w:t>
                      </w:r>
                      <w:r>
                        <w:rPr>
                          <w:rFonts w:ascii="Tahoma" w:hAnsi="Tahoma"/>
                          <w:sz w:val="15"/>
                        </w:rPr>
                        <w:t>Software, Supervision,</w:t>
                      </w:r>
                      <w:r>
                        <w:rPr>
                          <w:rFonts w:ascii="Tahoma" w:hAnsi="Tahoma"/>
                          <w:spacing w:val="27"/>
                          <w:sz w:val="15"/>
                        </w:rPr>
                        <w:t xml:space="preserve"> </w:t>
                      </w:r>
                      <w:r>
                        <w:rPr>
                          <w:rFonts w:ascii="Tahoma" w:hAnsi="Tahoma"/>
                          <w:sz w:val="15"/>
                        </w:rPr>
                        <w:t>Validation,</w:t>
                      </w:r>
                      <w:r>
                        <w:rPr>
                          <w:rFonts w:ascii="Tahoma" w:hAnsi="Tahoma"/>
                          <w:spacing w:val="27"/>
                          <w:sz w:val="15"/>
                        </w:rPr>
                        <w:t xml:space="preserve"> </w:t>
                      </w:r>
                      <w:r>
                        <w:rPr>
                          <w:rFonts w:ascii="Tahoma" w:hAnsi="Tahoma"/>
                          <w:sz w:val="15"/>
                        </w:rPr>
                        <w:t>Writing</w:t>
                      </w:r>
                      <w:r>
                        <w:rPr>
                          <w:rFonts w:ascii="Tahoma" w:hAnsi="Tahoma"/>
                          <w:spacing w:val="27"/>
                          <w:sz w:val="15"/>
                        </w:rPr>
                        <w:t xml:space="preserve"> </w:t>
                      </w:r>
                      <w:r>
                        <w:rPr>
                          <w:rFonts w:ascii="Tahoma" w:hAnsi="Tahoma"/>
                          <w:sz w:val="15"/>
                        </w:rPr>
                        <w:t>–</w:t>
                      </w:r>
                      <w:r>
                        <w:rPr>
                          <w:rFonts w:ascii="Tahoma" w:hAnsi="Tahoma"/>
                          <w:spacing w:val="27"/>
                          <w:sz w:val="15"/>
                        </w:rPr>
                        <w:t xml:space="preserve"> </w:t>
                      </w:r>
                      <w:r>
                        <w:rPr>
                          <w:rFonts w:ascii="Tahoma" w:hAnsi="Tahoma"/>
                          <w:sz w:val="15"/>
                        </w:rPr>
                        <w:t>Original</w:t>
                      </w:r>
                      <w:r>
                        <w:rPr>
                          <w:rFonts w:ascii="Tahoma" w:hAnsi="Tahoma"/>
                          <w:spacing w:val="27"/>
                          <w:sz w:val="15"/>
                        </w:rPr>
                        <w:t xml:space="preserve"> </w:t>
                      </w:r>
                      <w:r>
                        <w:rPr>
                          <w:rFonts w:ascii="Tahoma" w:hAnsi="Tahoma"/>
                          <w:sz w:val="15"/>
                        </w:rPr>
                        <w:t>Draft</w:t>
                      </w:r>
                      <w:r>
                        <w:rPr>
                          <w:rFonts w:ascii="Tahoma" w:hAnsi="Tahoma"/>
                          <w:spacing w:val="27"/>
                          <w:sz w:val="15"/>
                        </w:rPr>
                        <w:t xml:space="preserve"> </w:t>
                      </w:r>
                      <w:r>
                        <w:rPr>
                          <w:rFonts w:ascii="Tahoma" w:hAnsi="Tahoma"/>
                          <w:sz w:val="15"/>
                        </w:rPr>
                        <w:t>Preparation,</w:t>
                      </w:r>
                      <w:r>
                        <w:rPr>
                          <w:rFonts w:ascii="Tahoma" w:hAnsi="Tahoma"/>
                          <w:spacing w:val="27"/>
                          <w:sz w:val="15"/>
                        </w:rPr>
                        <w:t xml:space="preserve"> </w:t>
                      </w:r>
                      <w:r>
                        <w:rPr>
                          <w:rFonts w:ascii="Tahoma" w:hAnsi="Tahoma"/>
                          <w:sz w:val="15"/>
                        </w:rPr>
                        <w:t>Writing</w:t>
                      </w:r>
                      <w:r>
                        <w:rPr>
                          <w:rFonts w:ascii="Tahoma" w:hAnsi="Tahoma"/>
                          <w:spacing w:val="27"/>
                          <w:sz w:val="15"/>
                        </w:rPr>
                        <w:t xml:space="preserve"> </w:t>
                      </w:r>
                      <w:r>
                        <w:rPr>
                          <w:rFonts w:ascii="Tahoma" w:hAnsi="Tahoma"/>
                          <w:sz w:val="15"/>
                        </w:rPr>
                        <w:t>–</w:t>
                      </w:r>
                      <w:r>
                        <w:rPr>
                          <w:rFonts w:ascii="Tahoma" w:hAnsi="Tahoma"/>
                          <w:spacing w:val="27"/>
                          <w:sz w:val="15"/>
                        </w:rPr>
                        <w:t xml:space="preserve"> </w:t>
                      </w:r>
                      <w:r>
                        <w:rPr>
                          <w:rFonts w:ascii="Tahoma" w:hAnsi="Tahoma"/>
                          <w:sz w:val="15"/>
                        </w:rPr>
                        <w:t>Review</w:t>
                      </w:r>
                      <w:r>
                        <w:rPr>
                          <w:rFonts w:ascii="Tahoma" w:hAnsi="Tahoma"/>
                          <w:spacing w:val="27"/>
                          <w:sz w:val="15"/>
                        </w:rPr>
                        <w:t xml:space="preserve"> </w:t>
                      </w:r>
                      <w:r>
                        <w:rPr>
                          <w:rFonts w:ascii="Tahoma" w:hAnsi="Tahoma"/>
                          <w:sz w:val="15"/>
                        </w:rPr>
                        <w:t>&amp;</w:t>
                      </w:r>
                      <w:r>
                        <w:rPr>
                          <w:rFonts w:ascii="Tahoma" w:hAnsi="Tahoma"/>
                          <w:spacing w:val="27"/>
                          <w:sz w:val="15"/>
                        </w:rPr>
                        <w:t xml:space="preserve"> </w:t>
                      </w:r>
                      <w:r>
                        <w:rPr>
                          <w:rFonts w:ascii="Tahoma" w:hAnsi="Tahoma"/>
                          <w:sz w:val="15"/>
                        </w:rPr>
                        <w:t>Editing</w:t>
                      </w:r>
                    </w:p>
                    <w:p w14:paraId="7DF0D5D0" w14:textId="77777777" w:rsidR="008822F2" w:rsidRDefault="00000000">
                      <w:pPr>
                        <w:spacing w:before="77"/>
                        <w:ind w:left="144"/>
                        <w:rPr>
                          <w:rFonts w:ascii="Tahoma"/>
                          <w:sz w:val="15"/>
                        </w:rPr>
                      </w:pPr>
                      <w:r>
                        <w:rPr>
                          <w:rFonts w:ascii="Arial Black"/>
                          <w:sz w:val="15"/>
                        </w:rPr>
                        <w:t>Competing</w:t>
                      </w:r>
                      <w:r>
                        <w:rPr>
                          <w:rFonts w:ascii="Arial Black"/>
                          <w:spacing w:val="-11"/>
                          <w:sz w:val="15"/>
                        </w:rPr>
                        <w:t xml:space="preserve"> </w:t>
                      </w:r>
                      <w:r>
                        <w:rPr>
                          <w:rFonts w:ascii="Arial Black"/>
                          <w:sz w:val="15"/>
                        </w:rPr>
                        <w:t>interests:</w:t>
                      </w:r>
                      <w:r>
                        <w:rPr>
                          <w:rFonts w:ascii="Arial Black"/>
                          <w:spacing w:val="-9"/>
                          <w:sz w:val="15"/>
                        </w:rPr>
                        <w:t xml:space="preserve"> </w:t>
                      </w:r>
                      <w:r>
                        <w:rPr>
                          <w:rFonts w:ascii="Tahoma"/>
                          <w:sz w:val="15"/>
                        </w:rPr>
                        <w:t>No</w:t>
                      </w:r>
                      <w:r>
                        <w:rPr>
                          <w:rFonts w:ascii="Tahoma"/>
                          <w:spacing w:val="-6"/>
                          <w:sz w:val="15"/>
                        </w:rPr>
                        <w:t xml:space="preserve"> </w:t>
                      </w:r>
                      <w:r>
                        <w:rPr>
                          <w:rFonts w:ascii="Tahoma"/>
                          <w:sz w:val="15"/>
                        </w:rPr>
                        <w:t>competing</w:t>
                      </w:r>
                      <w:r>
                        <w:rPr>
                          <w:rFonts w:ascii="Tahoma"/>
                          <w:spacing w:val="-6"/>
                          <w:sz w:val="15"/>
                        </w:rPr>
                        <w:t xml:space="preserve"> </w:t>
                      </w:r>
                      <w:r>
                        <w:rPr>
                          <w:rFonts w:ascii="Tahoma"/>
                          <w:sz w:val="15"/>
                        </w:rPr>
                        <w:t>interests</w:t>
                      </w:r>
                      <w:r>
                        <w:rPr>
                          <w:rFonts w:ascii="Tahoma"/>
                          <w:spacing w:val="-6"/>
                          <w:sz w:val="15"/>
                        </w:rPr>
                        <w:t xml:space="preserve"> </w:t>
                      </w:r>
                      <w:r>
                        <w:rPr>
                          <w:rFonts w:ascii="Tahoma"/>
                          <w:sz w:val="15"/>
                        </w:rPr>
                        <w:t>were</w:t>
                      </w:r>
                      <w:r>
                        <w:rPr>
                          <w:rFonts w:ascii="Tahoma"/>
                          <w:spacing w:val="-6"/>
                          <w:sz w:val="15"/>
                        </w:rPr>
                        <w:t xml:space="preserve"> </w:t>
                      </w:r>
                      <w:r>
                        <w:rPr>
                          <w:rFonts w:ascii="Tahoma"/>
                          <w:spacing w:val="-2"/>
                          <w:sz w:val="15"/>
                        </w:rPr>
                        <w:t>disclosed.</w:t>
                      </w:r>
                    </w:p>
                    <w:p w14:paraId="1B4785B9" w14:textId="77777777" w:rsidR="008822F2" w:rsidRDefault="00000000">
                      <w:pPr>
                        <w:spacing w:before="55" w:line="247" w:lineRule="auto"/>
                        <w:ind w:left="144" w:right="194"/>
                        <w:rPr>
                          <w:rFonts w:ascii="Tahoma"/>
                          <w:sz w:val="15"/>
                        </w:rPr>
                      </w:pPr>
                      <w:r>
                        <w:rPr>
                          <w:rFonts w:ascii="Arial Black"/>
                          <w:sz w:val="15"/>
                        </w:rPr>
                        <w:t>Grant</w:t>
                      </w:r>
                      <w:r>
                        <w:rPr>
                          <w:rFonts w:ascii="Arial Black"/>
                          <w:spacing w:val="14"/>
                          <w:sz w:val="15"/>
                        </w:rPr>
                        <w:t xml:space="preserve"> </w:t>
                      </w:r>
                      <w:r>
                        <w:rPr>
                          <w:rFonts w:ascii="Arial Black"/>
                          <w:sz w:val="15"/>
                        </w:rPr>
                        <w:t>information:</w:t>
                      </w:r>
                      <w:r>
                        <w:rPr>
                          <w:rFonts w:ascii="Arial Black"/>
                          <w:spacing w:val="16"/>
                          <w:sz w:val="15"/>
                        </w:rPr>
                        <w:t xml:space="preserve"> </w:t>
                      </w:r>
                      <w:r>
                        <w:rPr>
                          <w:rFonts w:ascii="Tahoma"/>
                          <w:sz w:val="15"/>
                        </w:rPr>
                        <w:t>The</w:t>
                      </w:r>
                      <w:r>
                        <w:rPr>
                          <w:rFonts w:ascii="Tahoma"/>
                          <w:spacing w:val="19"/>
                          <w:sz w:val="15"/>
                        </w:rPr>
                        <w:t xml:space="preserve"> </w:t>
                      </w:r>
                      <w:r>
                        <w:rPr>
                          <w:rFonts w:ascii="Tahoma"/>
                          <w:sz w:val="15"/>
                        </w:rPr>
                        <w:t>authors</w:t>
                      </w:r>
                      <w:r>
                        <w:rPr>
                          <w:rFonts w:ascii="Tahoma"/>
                          <w:spacing w:val="19"/>
                          <w:sz w:val="15"/>
                        </w:rPr>
                        <w:t xml:space="preserve"> </w:t>
                      </w:r>
                      <w:r>
                        <w:rPr>
                          <w:rFonts w:ascii="Tahoma"/>
                          <w:sz w:val="15"/>
                        </w:rPr>
                        <w:t>extend</w:t>
                      </w:r>
                      <w:r>
                        <w:rPr>
                          <w:rFonts w:ascii="Tahoma"/>
                          <w:spacing w:val="19"/>
                          <w:sz w:val="15"/>
                        </w:rPr>
                        <w:t xml:space="preserve"> </w:t>
                      </w:r>
                      <w:r>
                        <w:rPr>
                          <w:rFonts w:ascii="Tahoma"/>
                          <w:sz w:val="15"/>
                        </w:rPr>
                        <w:t>their</w:t>
                      </w:r>
                      <w:r>
                        <w:rPr>
                          <w:rFonts w:ascii="Tahoma"/>
                          <w:spacing w:val="19"/>
                          <w:sz w:val="15"/>
                        </w:rPr>
                        <w:t xml:space="preserve"> </w:t>
                      </w:r>
                      <w:r>
                        <w:rPr>
                          <w:rFonts w:ascii="Tahoma"/>
                          <w:sz w:val="15"/>
                        </w:rPr>
                        <w:t>appreciation</w:t>
                      </w:r>
                      <w:r>
                        <w:rPr>
                          <w:rFonts w:ascii="Tahoma"/>
                          <w:spacing w:val="19"/>
                          <w:sz w:val="15"/>
                        </w:rPr>
                        <w:t xml:space="preserve"> </w:t>
                      </w:r>
                      <w:r>
                        <w:rPr>
                          <w:rFonts w:ascii="Tahoma"/>
                          <w:sz w:val="15"/>
                        </w:rPr>
                        <w:t>to</w:t>
                      </w:r>
                      <w:r>
                        <w:rPr>
                          <w:rFonts w:ascii="Tahoma"/>
                          <w:spacing w:val="19"/>
                          <w:sz w:val="15"/>
                        </w:rPr>
                        <w:t xml:space="preserve"> </w:t>
                      </w:r>
                      <w:r>
                        <w:rPr>
                          <w:rFonts w:ascii="Tahoma"/>
                          <w:sz w:val="15"/>
                        </w:rPr>
                        <w:t>the</w:t>
                      </w:r>
                      <w:r>
                        <w:rPr>
                          <w:rFonts w:ascii="Tahoma"/>
                          <w:spacing w:val="19"/>
                          <w:sz w:val="15"/>
                        </w:rPr>
                        <w:t xml:space="preserve"> </w:t>
                      </w:r>
                      <w:r>
                        <w:rPr>
                          <w:rFonts w:ascii="Tahoma"/>
                          <w:sz w:val="15"/>
                        </w:rPr>
                        <w:t>Deanship</w:t>
                      </w:r>
                      <w:r>
                        <w:rPr>
                          <w:rFonts w:ascii="Tahoma"/>
                          <w:spacing w:val="19"/>
                          <w:sz w:val="15"/>
                        </w:rPr>
                        <w:t xml:space="preserve"> </w:t>
                      </w:r>
                      <w:r>
                        <w:rPr>
                          <w:rFonts w:ascii="Tahoma"/>
                          <w:sz w:val="15"/>
                        </w:rPr>
                        <w:t>of</w:t>
                      </w:r>
                      <w:r>
                        <w:rPr>
                          <w:rFonts w:ascii="Tahoma"/>
                          <w:spacing w:val="19"/>
                          <w:sz w:val="15"/>
                        </w:rPr>
                        <w:t xml:space="preserve"> </w:t>
                      </w:r>
                      <w:r>
                        <w:rPr>
                          <w:rFonts w:ascii="Tahoma"/>
                          <w:sz w:val="15"/>
                        </w:rPr>
                        <w:t>Scientific</w:t>
                      </w:r>
                      <w:r>
                        <w:rPr>
                          <w:rFonts w:ascii="Tahoma"/>
                          <w:spacing w:val="19"/>
                          <w:sz w:val="15"/>
                        </w:rPr>
                        <w:t xml:space="preserve"> </w:t>
                      </w:r>
                      <w:r>
                        <w:rPr>
                          <w:rFonts w:ascii="Tahoma"/>
                          <w:sz w:val="15"/>
                        </w:rPr>
                        <w:t>Research</w:t>
                      </w:r>
                      <w:r>
                        <w:rPr>
                          <w:rFonts w:ascii="Tahoma"/>
                          <w:spacing w:val="19"/>
                          <w:sz w:val="15"/>
                        </w:rPr>
                        <w:t xml:space="preserve"> </w:t>
                      </w:r>
                      <w:r>
                        <w:rPr>
                          <w:rFonts w:ascii="Tahoma"/>
                          <w:sz w:val="15"/>
                        </w:rPr>
                        <w:t>at</w:t>
                      </w:r>
                      <w:r>
                        <w:rPr>
                          <w:rFonts w:ascii="Tahoma"/>
                          <w:spacing w:val="19"/>
                          <w:sz w:val="15"/>
                        </w:rPr>
                        <w:t xml:space="preserve"> </w:t>
                      </w:r>
                      <w:r>
                        <w:rPr>
                          <w:rFonts w:ascii="Tahoma"/>
                          <w:sz w:val="15"/>
                        </w:rPr>
                        <w:t>King</w:t>
                      </w:r>
                      <w:r>
                        <w:rPr>
                          <w:rFonts w:ascii="Tahoma"/>
                          <w:spacing w:val="19"/>
                          <w:sz w:val="15"/>
                        </w:rPr>
                        <w:t xml:space="preserve"> </w:t>
                      </w:r>
                      <w:r>
                        <w:rPr>
                          <w:rFonts w:ascii="Tahoma"/>
                          <w:sz w:val="15"/>
                        </w:rPr>
                        <w:t>Khalid</w:t>
                      </w:r>
                      <w:r>
                        <w:rPr>
                          <w:rFonts w:ascii="Tahoma"/>
                          <w:spacing w:val="19"/>
                          <w:sz w:val="15"/>
                        </w:rPr>
                        <w:t xml:space="preserve"> </w:t>
                      </w:r>
                      <w:r>
                        <w:rPr>
                          <w:rFonts w:ascii="Tahoma"/>
                          <w:sz w:val="15"/>
                        </w:rPr>
                        <w:t>University</w:t>
                      </w:r>
                      <w:r>
                        <w:rPr>
                          <w:rFonts w:ascii="Tahoma"/>
                          <w:spacing w:val="19"/>
                          <w:sz w:val="15"/>
                        </w:rPr>
                        <w:t xml:space="preserve"> </w:t>
                      </w:r>
                      <w:r>
                        <w:rPr>
                          <w:rFonts w:ascii="Tahoma"/>
                          <w:sz w:val="15"/>
                        </w:rPr>
                        <w:t>for</w:t>
                      </w:r>
                      <w:r>
                        <w:rPr>
                          <w:rFonts w:ascii="Tahoma"/>
                          <w:spacing w:val="19"/>
                          <w:sz w:val="15"/>
                        </w:rPr>
                        <w:t xml:space="preserve"> </w:t>
                      </w:r>
                      <w:r>
                        <w:rPr>
                          <w:rFonts w:ascii="Tahoma"/>
                          <w:sz w:val="15"/>
                        </w:rPr>
                        <w:t xml:space="preserve">funding </w:t>
                      </w:r>
                      <w:r>
                        <w:rPr>
                          <w:rFonts w:ascii="Tahoma"/>
                          <w:w w:val="110"/>
                          <w:sz w:val="15"/>
                        </w:rPr>
                        <w:t>this</w:t>
                      </w:r>
                      <w:r>
                        <w:rPr>
                          <w:rFonts w:ascii="Tahoma"/>
                          <w:spacing w:val="-10"/>
                          <w:w w:val="110"/>
                          <w:sz w:val="15"/>
                        </w:rPr>
                        <w:t xml:space="preserve"> </w:t>
                      </w:r>
                      <w:r>
                        <w:rPr>
                          <w:rFonts w:ascii="Tahoma"/>
                          <w:w w:val="110"/>
                          <w:sz w:val="15"/>
                        </w:rPr>
                        <w:t>work</w:t>
                      </w:r>
                      <w:r>
                        <w:rPr>
                          <w:rFonts w:ascii="Tahoma"/>
                          <w:spacing w:val="-10"/>
                          <w:w w:val="110"/>
                          <w:sz w:val="15"/>
                        </w:rPr>
                        <w:t xml:space="preserve"> </w:t>
                      </w:r>
                      <w:r>
                        <w:rPr>
                          <w:rFonts w:ascii="Tahoma"/>
                          <w:w w:val="110"/>
                          <w:sz w:val="15"/>
                        </w:rPr>
                        <w:t>through</w:t>
                      </w:r>
                      <w:r>
                        <w:rPr>
                          <w:rFonts w:ascii="Tahoma"/>
                          <w:spacing w:val="-10"/>
                          <w:w w:val="110"/>
                          <w:sz w:val="15"/>
                        </w:rPr>
                        <w:t xml:space="preserve"> </w:t>
                      </w:r>
                      <w:proofErr w:type="gramStart"/>
                      <w:r>
                        <w:rPr>
                          <w:rFonts w:ascii="Tahoma"/>
                          <w:w w:val="110"/>
                          <w:sz w:val="15"/>
                        </w:rPr>
                        <w:t>Big</w:t>
                      </w:r>
                      <w:proofErr w:type="gramEnd"/>
                      <w:r>
                        <w:rPr>
                          <w:rFonts w:ascii="Tahoma"/>
                          <w:spacing w:val="-10"/>
                          <w:w w:val="110"/>
                          <w:sz w:val="15"/>
                        </w:rPr>
                        <w:t xml:space="preserve"> </w:t>
                      </w:r>
                      <w:r>
                        <w:rPr>
                          <w:rFonts w:ascii="Tahoma"/>
                          <w:w w:val="110"/>
                          <w:sz w:val="15"/>
                        </w:rPr>
                        <w:t>groups</w:t>
                      </w:r>
                      <w:r>
                        <w:rPr>
                          <w:rFonts w:ascii="Tahoma"/>
                          <w:spacing w:val="-10"/>
                          <w:w w:val="110"/>
                          <w:sz w:val="15"/>
                        </w:rPr>
                        <w:t xml:space="preserve"> </w:t>
                      </w:r>
                      <w:r>
                        <w:rPr>
                          <w:rFonts w:ascii="Tahoma"/>
                          <w:w w:val="110"/>
                          <w:sz w:val="15"/>
                        </w:rPr>
                        <w:t>project</w:t>
                      </w:r>
                      <w:r>
                        <w:rPr>
                          <w:rFonts w:ascii="Tahoma"/>
                          <w:spacing w:val="-10"/>
                          <w:w w:val="110"/>
                          <w:sz w:val="15"/>
                        </w:rPr>
                        <w:t xml:space="preserve"> </w:t>
                      </w:r>
                      <w:r>
                        <w:rPr>
                          <w:rFonts w:ascii="Tahoma"/>
                          <w:w w:val="110"/>
                          <w:sz w:val="15"/>
                        </w:rPr>
                        <w:t>under</w:t>
                      </w:r>
                      <w:r>
                        <w:rPr>
                          <w:rFonts w:ascii="Tahoma"/>
                          <w:spacing w:val="-10"/>
                          <w:w w:val="110"/>
                          <w:sz w:val="15"/>
                        </w:rPr>
                        <w:t xml:space="preserve"> </w:t>
                      </w:r>
                      <w:r>
                        <w:rPr>
                          <w:rFonts w:ascii="Tahoma"/>
                          <w:w w:val="110"/>
                          <w:sz w:val="15"/>
                        </w:rPr>
                        <w:t>grant</w:t>
                      </w:r>
                      <w:r>
                        <w:rPr>
                          <w:rFonts w:ascii="Tahoma"/>
                          <w:spacing w:val="-10"/>
                          <w:w w:val="110"/>
                          <w:sz w:val="15"/>
                        </w:rPr>
                        <w:t xml:space="preserve"> </w:t>
                      </w:r>
                      <w:r>
                        <w:rPr>
                          <w:rFonts w:ascii="Tahoma"/>
                          <w:w w:val="110"/>
                          <w:sz w:val="15"/>
                        </w:rPr>
                        <w:t>number</w:t>
                      </w:r>
                      <w:r>
                        <w:rPr>
                          <w:rFonts w:ascii="Tahoma"/>
                          <w:spacing w:val="-10"/>
                          <w:w w:val="110"/>
                          <w:sz w:val="15"/>
                        </w:rPr>
                        <w:t xml:space="preserve"> </w:t>
                      </w:r>
                      <w:r>
                        <w:rPr>
                          <w:rFonts w:ascii="Tahoma"/>
                          <w:w w:val="110"/>
                          <w:sz w:val="15"/>
                        </w:rPr>
                        <w:t>(66/46).</w:t>
                      </w:r>
                      <w:r>
                        <w:rPr>
                          <w:rFonts w:ascii="Tahoma"/>
                          <w:spacing w:val="-10"/>
                          <w:w w:val="110"/>
                          <w:sz w:val="15"/>
                        </w:rPr>
                        <w:t xml:space="preserve"> </w:t>
                      </w:r>
                      <w:r>
                        <w:rPr>
                          <w:rFonts w:ascii="Tahoma"/>
                          <w:w w:val="110"/>
                          <w:sz w:val="15"/>
                        </w:rPr>
                        <w:t>Moreover,</w:t>
                      </w:r>
                      <w:r>
                        <w:rPr>
                          <w:rFonts w:ascii="Tahoma"/>
                          <w:spacing w:val="-10"/>
                          <w:w w:val="110"/>
                          <w:sz w:val="15"/>
                        </w:rPr>
                        <w:t xml:space="preserve"> </w:t>
                      </w:r>
                      <w:r>
                        <w:rPr>
                          <w:rFonts w:ascii="Tahoma"/>
                          <w:w w:val="110"/>
                          <w:sz w:val="15"/>
                        </w:rPr>
                        <w:t>this</w:t>
                      </w:r>
                      <w:r>
                        <w:rPr>
                          <w:rFonts w:ascii="Tahoma"/>
                          <w:spacing w:val="-10"/>
                          <w:w w:val="110"/>
                          <w:sz w:val="15"/>
                        </w:rPr>
                        <w:t xml:space="preserve"> </w:t>
                      </w:r>
                      <w:r>
                        <w:rPr>
                          <w:rFonts w:ascii="Tahoma"/>
                          <w:w w:val="110"/>
                          <w:sz w:val="15"/>
                        </w:rPr>
                        <w:t>research</w:t>
                      </w:r>
                      <w:r>
                        <w:rPr>
                          <w:rFonts w:ascii="Tahoma"/>
                          <w:spacing w:val="-10"/>
                          <w:w w:val="110"/>
                          <w:sz w:val="15"/>
                        </w:rPr>
                        <w:t xml:space="preserve"> </w:t>
                      </w:r>
                      <w:r>
                        <w:rPr>
                          <w:rFonts w:ascii="Tahoma"/>
                          <w:w w:val="110"/>
                          <w:sz w:val="15"/>
                        </w:rPr>
                        <w:t>was</w:t>
                      </w:r>
                      <w:r>
                        <w:rPr>
                          <w:rFonts w:ascii="Tahoma"/>
                          <w:spacing w:val="-10"/>
                          <w:w w:val="110"/>
                          <w:sz w:val="15"/>
                        </w:rPr>
                        <w:t xml:space="preserve"> </w:t>
                      </w:r>
                      <w:r>
                        <w:rPr>
                          <w:rFonts w:ascii="Tahoma"/>
                          <w:w w:val="110"/>
                          <w:sz w:val="15"/>
                        </w:rPr>
                        <w:t>logistically</w:t>
                      </w:r>
                      <w:r>
                        <w:rPr>
                          <w:rFonts w:ascii="Tahoma"/>
                          <w:spacing w:val="-10"/>
                          <w:w w:val="110"/>
                          <w:sz w:val="15"/>
                        </w:rPr>
                        <w:t xml:space="preserve"> </w:t>
                      </w:r>
                      <w:r>
                        <w:rPr>
                          <w:rFonts w:ascii="Tahoma"/>
                          <w:w w:val="110"/>
                          <w:sz w:val="15"/>
                        </w:rPr>
                        <w:t>supported</w:t>
                      </w:r>
                      <w:r>
                        <w:rPr>
                          <w:rFonts w:ascii="Tahoma"/>
                          <w:spacing w:val="-10"/>
                          <w:w w:val="110"/>
                          <w:sz w:val="15"/>
                        </w:rPr>
                        <w:t xml:space="preserve"> </w:t>
                      </w:r>
                      <w:r>
                        <w:rPr>
                          <w:rFonts w:ascii="Tahoma"/>
                          <w:w w:val="110"/>
                          <w:sz w:val="15"/>
                        </w:rPr>
                        <w:t>by</w:t>
                      </w:r>
                      <w:r>
                        <w:rPr>
                          <w:rFonts w:ascii="Tahoma"/>
                          <w:spacing w:val="-10"/>
                          <w:w w:val="110"/>
                          <w:sz w:val="15"/>
                        </w:rPr>
                        <w:t xml:space="preserve"> </w:t>
                      </w:r>
                      <w:r>
                        <w:rPr>
                          <w:rFonts w:ascii="Tahoma"/>
                          <w:w w:val="110"/>
                          <w:sz w:val="15"/>
                        </w:rPr>
                        <w:t>the</w:t>
                      </w:r>
                      <w:r>
                        <w:rPr>
                          <w:rFonts w:ascii="Tahoma"/>
                          <w:spacing w:val="-10"/>
                          <w:w w:val="110"/>
                          <w:sz w:val="15"/>
                        </w:rPr>
                        <w:t xml:space="preserve"> </w:t>
                      </w:r>
                      <w:r>
                        <w:rPr>
                          <w:rFonts w:ascii="Tahoma"/>
                          <w:w w:val="110"/>
                          <w:sz w:val="15"/>
                        </w:rPr>
                        <w:t xml:space="preserve">Saudi </w:t>
                      </w:r>
                      <w:r>
                        <w:rPr>
                          <w:rFonts w:ascii="Tahoma"/>
                          <w:spacing w:val="-2"/>
                          <w:w w:val="110"/>
                          <w:sz w:val="15"/>
                        </w:rPr>
                        <w:t>Aramco.</w:t>
                      </w:r>
                    </w:p>
                    <w:p w14:paraId="21E1D91C" w14:textId="77777777" w:rsidR="008822F2" w:rsidRDefault="00000000">
                      <w:pPr>
                        <w:spacing w:before="19"/>
                        <w:ind w:left="144"/>
                        <w:rPr>
                          <w:rFonts w:ascii="Trebuchet MS"/>
                          <w:i/>
                          <w:sz w:val="15"/>
                        </w:rPr>
                      </w:pPr>
                      <w:r>
                        <w:rPr>
                          <w:rFonts w:ascii="Trebuchet MS"/>
                          <w:i/>
                          <w:spacing w:val="-2"/>
                          <w:sz w:val="15"/>
                        </w:rPr>
                        <w:t>The</w:t>
                      </w:r>
                      <w:r>
                        <w:rPr>
                          <w:rFonts w:ascii="Trebuchet MS"/>
                          <w:i/>
                          <w:spacing w:val="-5"/>
                          <w:sz w:val="15"/>
                        </w:rPr>
                        <w:t xml:space="preserve"> </w:t>
                      </w:r>
                      <w:r>
                        <w:rPr>
                          <w:rFonts w:ascii="Trebuchet MS"/>
                          <w:i/>
                          <w:spacing w:val="-2"/>
                          <w:sz w:val="15"/>
                        </w:rPr>
                        <w:t>funders</w:t>
                      </w:r>
                      <w:r>
                        <w:rPr>
                          <w:rFonts w:ascii="Trebuchet MS"/>
                          <w:i/>
                          <w:spacing w:val="-5"/>
                          <w:sz w:val="15"/>
                        </w:rPr>
                        <w:t xml:space="preserve"> </w:t>
                      </w:r>
                      <w:r>
                        <w:rPr>
                          <w:rFonts w:ascii="Trebuchet MS"/>
                          <w:i/>
                          <w:spacing w:val="-2"/>
                          <w:sz w:val="15"/>
                        </w:rPr>
                        <w:t>had</w:t>
                      </w:r>
                      <w:r>
                        <w:rPr>
                          <w:rFonts w:ascii="Trebuchet MS"/>
                          <w:i/>
                          <w:spacing w:val="-5"/>
                          <w:sz w:val="15"/>
                        </w:rPr>
                        <w:t xml:space="preserve"> </w:t>
                      </w:r>
                      <w:r>
                        <w:rPr>
                          <w:rFonts w:ascii="Trebuchet MS"/>
                          <w:i/>
                          <w:spacing w:val="-2"/>
                          <w:sz w:val="15"/>
                        </w:rPr>
                        <w:t>no</w:t>
                      </w:r>
                      <w:r>
                        <w:rPr>
                          <w:rFonts w:ascii="Trebuchet MS"/>
                          <w:i/>
                          <w:spacing w:val="-4"/>
                          <w:sz w:val="15"/>
                        </w:rPr>
                        <w:t xml:space="preserve"> </w:t>
                      </w:r>
                      <w:r>
                        <w:rPr>
                          <w:rFonts w:ascii="Trebuchet MS"/>
                          <w:i/>
                          <w:spacing w:val="-2"/>
                          <w:sz w:val="15"/>
                        </w:rPr>
                        <w:t>role</w:t>
                      </w:r>
                      <w:r>
                        <w:rPr>
                          <w:rFonts w:ascii="Trebuchet MS"/>
                          <w:i/>
                          <w:spacing w:val="-5"/>
                          <w:sz w:val="15"/>
                        </w:rPr>
                        <w:t xml:space="preserve"> </w:t>
                      </w:r>
                      <w:r>
                        <w:rPr>
                          <w:rFonts w:ascii="Trebuchet MS"/>
                          <w:i/>
                          <w:spacing w:val="-2"/>
                          <w:sz w:val="15"/>
                        </w:rPr>
                        <w:t>in</w:t>
                      </w:r>
                      <w:r>
                        <w:rPr>
                          <w:rFonts w:ascii="Trebuchet MS"/>
                          <w:i/>
                          <w:spacing w:val="-5"/>
                          <w:sz w:val="15"/>
                        </w:rPr>
                        <w:t xml:space="preserve"> </w:t>
                      </w:r>
                      <w:r>
                        <w:rPr>
                          <w:rFonts w:ascii="Trebuchet MS"/>
                          <w:i/>
                          <w:spacing w:val="-2"/>
                          <w:sz w:val="15"/>
                        </w:rPr>
                        <w:t>study</w:t>
                      </w:r>
                      <w:r>
                        <w:rPr>
                          <w:rFonts w:ascii="Trebuchet MS"/>
                          <w:i/>
                          <w:spacing w:val="-4"/>
                          <w:sz w:val="15"/>
                        </w:rPr>
                        <w:t xml:space="preserve"> </w:t>
                      </w:r>
                      <w:r>
                        <w:rPr>
                          <w:rFonts w:ascii="Trebuchet MS"/>
                          <w:i/>
                          <w:spacing w:val="-2"/>
                          <w:sz w:val="15"/>
                        </w:rPr>
                        <w:t>design,</w:t>
                      </w:r>
                      <w:r>
                        <w:rPr>
                          <w:rFonts w:ascii="Trebuchet MS"/>
                          <w:i/>
                          <w:spacing w:val="-5"/>
                          <w:sz w:val="15"/>
                        </w:rPr>
                        <w:t xml:space="preserve"> </w:t>
                      </w:r>
                      <w:r>
                        <w:rPr>
                          <w:rFonts w:ascii="Trebuchet MS"/>
                          <w:i/>
                          <w:spacing w:val="-2"/>
                          <w:sz w:val="15"/>
                        </w:rPr>
                        <w:t>data</w:t>
                      </w:r>
                      <w:r>
                        <w:rPr>
                          <w:rFonts w:ascii="Trebuchet MS"/>
                          <w:i/>
                          <w:spacing w:val="-5"/>
                          <w:sz w:val="15"/>
                        </w:rPr>
                        <w:t xml:space="preserve"> </w:t>
                      </w:r>
                      <w:r>
                        <w:rPr>
                          <w:rFonts w:ascii="Trebuchet MS"/>
                          <w:i/>
                          <w:spacing w:val="-2"/>
                          <w:sz w:val="15"/>
                        </w:rPr>
                        <w:t>collection</w:t>
                      </w:r>
                      <w:r>
                        <w:rPr>
                          <w:rFonts w:ascii="Trebuchet MS"/>
                          <w:i/>
                          <w:spacing w:val="-4"/>
                          <w:sz w:val="15"/>
                        </w:rPr>
                        <w:t xml:space="preserve"> </w:t>
                      </w:r>
                      <w:r>
                        <w:rPr>
                          <w:rFonts w:ascii="Trebuchet MS"/>
                          <w:i/>
                          <w:spacing w:val="-2"/>
                          <w:sz w:val="15"/>
                        </w:rPr>
                        <w:t>and</w:t>
                      </w:r>
                      <w:r>
                        <w:rPr>
                          <w:rFonts w:ascii="Trebuchet MS"/>
                          <w:i/>
                          <w:spacing w:val="-5"/>
                          <w:sz w:val="15"/>
                        </w:rPr>
                        <w:t xml:space="preserve"> </w:t>
                      </w:r>
                      <w:r>
                        <w:rPr>
                          <w:rFonts w:ascii="Trebuchet MS"/>
                          <w:i/>
                          <w:spacing w:val="-2"/>
                          <w:sz w:val="15"/>
                        </w:rPr>
                        <w:t>analysis,</w:t>
                      </w:r>
                      <w:r>
                        <w:rPr>
                          <w:rFonts w:ascii="Trebuchet MS"/>
                          <w:i/>
                          <w:spacing w:val="-5"/>
                          <w:sz w:val="15"/>
                        </w:rPr>
                        <w:t xml:space="preserve"> </w:t>
                      </w:r>
                      <w:r>
                        <w:rPr>
                          <w:rFonts w:ascii="Trebuchet MS"/>
                          <w:i/>
                          <w:spacing w:val="-2"/>
                          <w:sz w:val="15"/>
                        </w:rPr>
                        <w:t>decision</w:t>
                      </w:r>
                      <w:r>
                        <w:rPr>
                          <w:rFonts w:ascii="Trebuchet MS"/>
                          <w:i/>
                          <w:spacing w:val="-4"/>
                          <w:sz w:val="15"/>
                        </w:rPr>
                        <w:t xml:space="preserve"> </w:t>
                      </w:r>
                      <w:r>
                        <w:rPr>
                          <w:rFonts w:ascii="Trebuchet MS"/>
                          <w:i/>
                          <w:spacing w:val="-2"/>
                          <w:sz w:val="15"/>
                        </w:rPr>
                        <w:t>to</w:t>
                      </w:r>
                      <w:r>
                        <w:rPr>
                          <w:rFonts w:ascii="Trebuchet MS"/>
                          <w:i/>
                          <w:spacing w:val="-5"/>
                          <w:sz w:val="15"/>
                        </w:rPr>
                        <w:t xml:space="preserve"> </w:t>
                      </w:r>
                      <w:r>
                        <w:rPr>
                          <w:rFonts w:ascii="Trebuchet MS"/>
                          <w:i/>
                          <w:spacing w:val="-2"/>
                          <w:sz w:val="15"/>
                        </w:rPr>
                        <w:t>publish,</w:t>
                      </w:r>
                      <w:r>
                        <w:rPr>
                          <w:rFonts w:ascii="Trebuchet MS"/>
                          <w:i/>
                          <w:spacing w:val="-5"/>
                          <w:sz w:val="15"/>
                        </w:rPr>
                        <w:t xml:space="preserve"> </w:t>
                      </w:r>
                      <w:r>
                        <w:rPr>
                          <w:rFonts w:ascii="Trebuchet MS"/>
                          <w:i/>
                          <w:spacing w:val="-2"/>
                          <w:sz w:val="15"/>
                        </w:rPr>
                        <w:t>or</w:t>
                      </w:r>
                      <w:r>
                        <w:rPr>
                          <w:rFonts w:ascii="Trebuchet MS"/>
                          <w:i/>
                          <w:spacing w:val="-4"/>
                          <w:sz w:val="15"/>
                        </w:rPr>
                        <w:t xml:space="preserve"> </w:t>
                      </w:r>
                      <w:r>
                        <w:rPr>
                          <w:rFonts w:ascii="Trebuchet MS"/>
                          <w:i/>
                          <w:spacing w:val="-2"/>
                          <w:sz w:val="15"/>
                        </w:rPr>
                        <w:t>preparation</w:t>
                      </w:r>
                      <w:r>
                        <w:rPr>
                          <w:rFonts w:ascii="Trebuchet MS"/>
                          <w:i/>
                          <w:spacing w:val="-5"/>
                          <w:sz w:val="15"/>
                        </w:rPr>
                        <w:t xml:space="preserve"> </w:t>
                      </w:r>
                      <w:r>
                        <w:rPr>
                          <w:rFonts w:ascii="Trebuchet MS"/>
                          <w:i/>
                          <w:spacing w:val="-2"/>
                          <w:sz w:val="15"/>
                        </w:rPr>
                        <w:t>of</w:t>
                      </w:r>
                      <w:r>
                        <w:rPr>
                          <w:rFonts w:ascii="Trebuchet MS"/>
                          <w:i/>
                          <w:spacing w:val="-5"/>
                          <w:sz w:val="15"/>
                        </w:rPr>
                        <w:t xml:space="preserve"> </w:t>
                      </w:r>
                      <w:r>
                        <w:rPr>
                          <w:rFonts w:ascii="Trebuchet MS"/>
                          <w:i/>
                          <w:spacing w:val="-2"/>
                          <w:sz w:val="15"/>
                        </w:rPr>
                        <w:t>the</w:t>
                      </w:r>
                      <w:r>
                        <w:rPr>
                          <w:rFonts w:ascii="Trebuchet MS"/>
                          <w:i/>
                          <w:spacing w:val="-4"/>
                          <w:sz w:val="15"/>
                        </w:rPr>
                        <w:t xml:space="preserve"> </w:t>
                      </w:r>
                      <w:r>
                        <w:rPr>
                          <w:rFonts w:ascii="Trebuchet MS"/>
                          <w:i/>
                          <w:spacing w:val="-2"/>
                          <w:sz w:val="15"/>
                        </w:rPr>
                        <w:t>manuscript.</w:t>
                      </w:r>
                    </w:p>
                    <w:p w14:paraId="7052C4E9" w14:textId="77777777" w:rsidR="008822F2" w:rsidRDefault="00000000">
                      <w:pPr>
                        <w:spacing w:before="68"/>
                        <w:ind w:left="144" w:right="194"/>
                        <w:rPr>
                          <w:rFonts w:ascii="Tahoma" w:hAnsi="Tahoma"/>
                          <w:sz w:val="15"/>
                        </w:rPr>
                      </w:pPr>
                      <w:r>
                        <w:rPr>
                          <w:rFonts w:ascii="Arial Black" w:hAnsi="Arial Black"/>
                          <w:sz w:val="15"/>
                        </w:rPr>
                        <w:t xml:space="preserve">Copyright: </w:t>
                      </w:r>
                      <w:r>
                        <w:rPr>
                          <w:rFonts w:ascii="Tahoma" w:hAnsi="Tahoma"/>
                          <w:sz w:val="15"/>
                        </w:rPr>
                        <w:t>©</w:t>
                      </w:r>
                      <w:r>
                        <w:rPr>
                          <w:rFonts w:ascii="Tahoma" w:hAnsi="Tahoma"/>
                          <w:spacing w:val="14"/>
                          <w:sz w:val="15"/>
                        </w:rPr>
                        <w:t xml:space="preserve"> </w:t>
                      </w:r>
                      <w:r>
                        <w:rPr>
                          <w:rFonts w:ascii="Tahoma" w:hAnsi="Tahoma"/>
                          <w:sz w:val="15"/>
                        </w:rPr>
                        <w:t>2025</w:t>
                      </w:r>
                      <w:r>
                        <w:rPr>
                          <w:rFonts w:ascii="Tahoma" w:hAnsi="Tahoma"/>
                          <w:spacing w:val="14"/>
                          <w:sz w:val="15"/>
                        </w:rPr>
                        <w:t xml:space="preserve"> </w:t>
                      </w:r>
                      <w:r>
                        <w:rPr>
                          <w:rFonts w:ascii="Tahoma" w:hAnsi="Tahoma"/>
                          <w:sz w:val="15"/>
                        </w:rPr>
                        <w:t>Asseri</w:t>
                      </w:r>
                      <w:r>
                        <w:rPr>
                          <w:rFonts w:ascii="Tahoma" w:hAnsi="Tahoma"/>
                          <w:spacing w:val="14"/>
                          <w:sz w:val="15"/>
                        </w:rPr>
                        <w:t xml:space="preserve"> </w:t>
                      </w:r>
                      <w:r>
                        <w:rPr>
                          <w:rFonts w:ascii="Tahoma" w:hAnsi="Tahoma"/>
                          <w:sz w:val="15"/>
                        </w:rPr>
                        <w:t>RMA</w:t>
                      </w:r>
                      <w:r>
                        <w:rPr>
                          <w:rFonts w:ascii="Tahoma" w:hAnsi="Tahoma"/>
                          <w:spacing w:val="14"/>
                          <w:sz w:val="15"/>
                        </w:rPr>
                        <w:t xml:space="preserve"> </w:t>
                      </w:r>
                      <w:r>
                        <w:rPr>
                          <w:rFonts w:ascii="Trebuchet MS" w:hAnsi="Trebuchet MS"/>
                          <w:i/>
                          <w:sz w:val="15"/>
                        </w:rPr>
                        <w:t>et</w:t>
                      </w:r>
                      <w:r>
                        <w:rPr>
                          <w:rFonts w:ascii="Trebuchet MS" w:hAnsi="Trebuchet MS"/>
                          <w:i/>
                          <w:spacing w:val="15"/>
                          <w:sz w:val="15"/>
                        </w:rPr>
                        <w:t xml:space="preserve"> </w:t>
                      </w:r>
                      <w:r>
                        <w:rPr>
                          <w:rFonts w:ascii="Trebuchet MS" w:hAnsi="Trebuchet MS"/>
                          <w:i/>
                          <w:sz w:val="15"/>
                        </w:rPr>
                        <w:t>al</w:t>
                      </w:r>
                      <w:r>
                        <w:rPr>
                          <w:rFonts w:ascii="Tahoma" w:hAnsi="Tahoma"/>
                          <w:sz w:val="15"/>
                        </w:rPr>
                        <w:t>.</w:t>
                      </w:r>
                      <w:r>
                        <w:rPr>
                          <w:rFonts w:ascii="Tahoma" w:hAnsi="Tahoma"/>
                          <w:spacing w:val="14"/>
                          <w:sz w:val="15"/>
                        </w:rPr>
                        <w:t xml:space="preserve"> </w:t>
                      </w:r>
                      <w:r>
                        <w:rPr>
                          <w:rFonts w:ascii="Tahoma" w:hAnsi="Tahoma"/>
                          <w:sz w:val="15"/>
                        </w:rPr>
                        <w:t>This</w:t>
                      </w:r>
                      <w:r>
                        <w:rPr>
                          <w:rFonts w:ascii="Tahoma" w:hAnsi="Tahoma"/>
                          <w:spacing w:val="14"/>
                          <w:sz w:val="15"/>
                        </w:rPr>
                        <w:t xml:space="preserve"> </w:t>
                      </w:r>
                      <w:r>
                        <w:rPr>
                          <w:rFonts w:ascii="Tahoma" w:hAnsi="Tahoma"/>
                          <w:sz w:val="15"/>
                        </w:rPr>
                        <w:t>is</w:t>
                      </w:r>
                      <w:r>
                        <w:rPr>
                          <w:rFonts w:ascii="Tahoma" w:hAnsi="Tahoma"/>
                          <w:spacing w:val="14"/>
                          <w:sz w:val="15"/>
                        </w:rPr>
                        <w:t xml:space="preserve"> </w:t>
                      </w:r>
                      <w:r>
                        <w:rPr>
                          <w:rFonts w:ascii="Tahoma" w:hAnsi="Tahoma"/>
                          <w:sz w:val="15"/>
                        </w:rPr>
                        <w:t>an</w:t>
                      </w:r>
                      <w:r>
                        <w:rPr>
                          <w:rFonts w:ascii="Tahoma" w:hAnsi="Tahoma"/>
                          <w:spacing w:val="14"/>
                          <w:sz w:val="15"/>
                        </w:rPr>
                        <w:t xml:space="preserve"> </w:t>
                      </w:r>
                      <w:r>
                        <w:rPr>
                          <w:rFonts w:ascii="Tahoma" w:hAnsi="Tahoma"/>
                          <w:sz w:val="15"/>
                        </w:rPr>
                        <w:t>open</w:t>
                      </w:r>
                      <w:r>
                        <w:rPr>
                          <w:rFonts w:ascii="Tahoma" w:hAnsi="Tahoma"/>
                          <w:spacing w:val="14"/>
                          <w:sz w:val="15"/>
                        </w:rPr>
                        <w:t xml:space="preserve"> </w:t>
                      </w:r>
                      <w:r>
                        <w:rPr>
                          <w:rFonts w:ascii="Tahoma" w:hAnsi="Tahoma"/>
                          <w:sz w:val="15"/>
                        </w:rPr>
                        <w:t>access</w:t>
                      </w:r>
                      <w:r>
                        <w:rPr>
                          <w:rFonts w:ascii="Tahoma" w:hAnsi="Tahoma"/>
                          <w:spacing w:val="14"/>
                          <w:sz w:val="15"/>
                        </w:rPr>
                        <w:t xml:space="preserve"> </w:t>
                      </w:r>
                      <w:r>
                        <w:rPr>
                          <w:rFonts w:ascii="Tahoma" w:hAnsi="Tahoma"/>
                          <w:sz w:val="15"/>
                        </w:rPr>
                        <w:t>article</w:t>
                      </w:r>
                      <w:r>
                        <w:rPr>
                          <w:rFonts w:ascii="Tahoma" w:hAnsi="Tahoma"/>
                          <w:spacing w:val="14"/>
                          <w:sz w:val="15"/>
                        </w:rPr>
                        <w:t xml:space="preserve"> </w:t>
                      </w:r>
                      <w:r>
                        <w:rPr>
                          <w:rFonts w:ascii="Tahoma" w:hAnsi="Tahoma"/>
                          <w:sz w:val="15"/>
                        </w:rPr>
                        <w:t>distributed</w:t>
                      </w:r>
                      <w:r>
                        <w:rPr>
                          <w:rFonts w:ascii="Tahoma" w:hAnsi="Tahoma"/>
                          <w:spacing w:val="14"/>
                          <w:sz w:val="15"/>
                        </w:rPr>
                        <w:t xml:space="preserve"> </w:t>
                      </w:r>
                      <w:r>
                        <w:rPr>
                          <w:rFonts w:ascii="Tahoma" w:hAnsi="Tahoma"/>
                          <w:sz w:val="15"/>
                        </w:rPr>
                        <w:t>under</w:t>
                      </w:r>
                      <w:r>
                        <w:rPr>
                          <w:rFonts w:ascii="Tahoma" w:hAnsi="Tahoma"/>
                          <w:spacing w:val="14"/>
                          <w:sz w:val="15"/>
                        </w:rPr>
                        <w:t xml:space="preserve"> </w:t>
                      </w:r>
                      <w:r>
                        <w:rPr>
                          <w:rFonts w:ascii="Tahoma" w:hAnsi="Tahoma"/>
                          <w:sz w:val="15"/>
                        </w:rPr>
                        <w:t>the</w:t>
                      </w:r>
                      <w:r>
                        <w:rPr>
                          <w:rFonts w:ascii="Tahoma" w:hAnsi="Tahoma"/>
                          <w:spacing w:val="14"/>
                          <w:sz w:val="15"/>
                        </w:rPr>
                        <w:t xml:space="preserve"> </w:t>
                      </w:r>
                      <w:r>
                        <w:rPr>
                          <w:rFonts w:ascii="Tahoma" w:hAnsi="Tahoma"/>
                          <w:sz w:val="15"/>
                        </w:rPr>
                        <w:t>terms</w:t>
                      </w:r>
                      <w:r>
                        <w:rPr>
                          <w:rFonts w:ascii="Tahoma" w:hAnsi="Tahoma"/>
                          <w:spacing w:val="14"/>
                          <w:sz w:val="15"/>
                        </w:rPr>
                        <w:t xml:space="preserve"> </w:t>
                      </w:r>
                      <w:r>
                        <w:rPr>
                          <w:rFonts w:ascii="Tahoma" w:hAnsi="Tahoma"/>
                          <w:sz w:val="15"/>
                        </w:rPr>
                        <w:t>of</w:t>
                      </w:r>
                      <w:r>
                        <w:rPr>
                          <w:rFonts w:ascii="Tahoma" w:hAnsi="Tahoma"/>
                          <w:spacing w:val="14"/>
                          <w:sz w:val="15"/>
                        </w:rPr>
                        <w:t xml:space="preserve"> </w:t>
                      </w:r>
                      <w:r>
                        <w:rPr>
                          <w:rFonts w:ascii="Tahoma" w:hAnsi="Tahoma"/>
                          <w:sz w:val="15"/>
                        </w:rPr>
                        <w:t>the</w:t>
                      </w:r>
                      <w:r>
                        <w:rPr>
                          <w:rFonts w:ascii="Tahoma" w:hAnsi="Tahoma"/>
                          <w:spacing w:val="14"/>
                          <w:sz w:val="15"/>
                        </w:rPr>
                        <w:t xml:space="preserve"> </w:t>
                      </w:r>
                      <w:hyperlink r:id="rId26">
                        <w:r w:rsidR="008822F2">
                          <w:rPr>
                            <w:rFonts w:ascii="Tahoma" w:hAnsi="Tahoma"/>
                            <w:color w:val="CB602C"/>
                            <w:sz w:val="15"/>
                          </w:rPr>
                          <w:t>Creative</w:t>
                        </w:r>
                        <w:r w:rsidR="008822F2">
                          <w:rPr>
                            <w:rFonts w:ascii="Tahoma" w:hAnsi="Tahoma"/>
                            <w:color w:val="CB602C"/>
                            <w:spacing w:val="14"/>
                            <w:sz w:val="15"/>
                          </w:rPr>
                          <w:t xml:space="preserve"> </w:t>
                        </w:r>
                        <w:r w:rsidR="008822F2">
                          <w:rPr>
                            <w:rFonts w:ascii="Tahoma" w:hAnsi="Tahoma"/>
                            <w:color w:val="CB602C"/>
                            <w:sz w:val="15"/>
                          </w:rPr>
                          <w:t>Commons</w:t>
                        </w:r>
                        <w:r w:rsidR="008822F2">
                          <w:rPr>
                            <w:rFonts w:ascii="Tahoma" w:hAnsi="Tahoma"/>
                            <w:color w:val="CB602C"/>
                            <w:spacing w:val="14"/>
                            <w:sz w:val="15"/>
                          </w:rPr>
                          <w:t xml:space="preserve"> </w:t>
                        </w:r>
                        <w:r w:rsidR="008822F2">
                          <w:rPr>
                            <w:rFonts w:ascii="Tahoma" w:hAnsi="Tahoma"/>
                            <w:color w:val="CB602C"/>
                            <w:sz w:val="15"/>
                          </w:rPr>
                          <w:t>Attribution</w:t>
                        </w:r>
                      </w:hyperlink>
                      <w:r>
                        <w:rPr>
                          <w:rFonts w:ascii="Tahoma" w:hAnsi="Tahoma"/>
                          <w:color w:val="CB602C"/>
                          <w:sz w:val="15"/>
                        </w:rPr>
                        <w:t xml:space="preserve"> </w:t>
                      </w:r>
                      <w:hyperlink r:id="rId27">
                        <w:r w:rsidR="008822F2">
                          <w:rPr>
                            <w:rFonts w:ascii="Tahoma" w:hAnsi="Tahoma"/>
                            <w:color w:val="CB602C"/>
                            <w:sz w:val="15"/>
                          </w:rPr>
                          <w:t>License</w:t>
                        </w:r>
                      </w:hyperlink>
                      <w:r>
                        <w:rPr>
                          <w:rFonts w:ascii="Tahoma" w:hAnsi="Tahoma"/>
                          <w:sz w:val="15"/>
                        </w:rPr>
                        <w:t>,</w:t>
                      </w:r>
                      <w:r>
                        <w:rPr>
                          <w:rFonts w:ascii="Tahoma" w:hAnsi="Tahoma"/>
                          <w:spacing w:val="30"/>
                          <w:sz w:val="15"/>
                        </w:rPr>
                        <w:t xml:space="preserve"> </w:t>
                      </w:r>
                      <w:r>
                        <w:rPr>
                          <w:rFonts w:ascii="Tahoma" w:hAnsi="Tahoma"/>
                          <w:sz w:val="15"/>
                        </w:rPr>
                        <w:t>which</w:t>
                      </w:r>
                      <w:r>
                        <w:rPr>
                          <w:rFonts w:ascii="Tahoma" w:hAnsi="Tahoma"/>
                          <w:spacing w:val="31"/>
                          <w:sz w:val="15"/>
                        </w:rPr>
                        <w:t xml:space="preserve"> </w:t>
                      </w:r>
                      <w:r>
                        <w:rPr>
                          <w:rFonts w:ascii="Tahoma" w:hAnsi="Tahoma"/>
                          <w:sz w:val="15"/>
                        </w:rPr>
                        <w:t>permits</w:t>
                      </w:r>
                      <w:r>
                        <w:rPr>
                          <w:rFonts w:ascii="Tahoma" w:hAnsi="Tahoma"/>
                          <w:spacing w:val="30"/>
                          <w:sz w:val="15"/>
                        </w:rPr>
                        <w:t xml:space="preserve"> </w:t>
                      </w:r>
                      <w:r>
                        <w:rPr>
                          <w:rFonts w:ascii="Tahoma" w:hAnsi="Tahoma"/>
                          <w:sz w:val="15"/>
                        </w:rPr>
                        <w:t>unrestricted</w:t>
                      </w:r>
                      <w:r>
                        <w:rPr>
                          <w:rFonts w:ascii="Tahoma" w:hAnsi="Tahoma"/>
                          <w:spacing w:val="31"/>
                          <w:sz w:val="15"/>
                        </w:rPr>
                        <w:t xml:space="preserve"> </w:t>
                      </w:r>
                      <w:r>
                        <w:rPr>
                          <w:rFonts w:ascii="Tahoma" w:hAnsi="Tahoma"/>
                          <w:sz w:val="15"/>
                        </w:rPr>
                        <w:t>use,</w:t>
                      </w:r>
                      <w:r>
                        <w:rPr>
                          <w:rFonts w:ascii="Tahoma" w:hAnsi="Tahoma"/>
                          <w:spacing w:val="31"/>
                          <w:sz w:val="15"/>
                        </w:rPr>
                        <w:t xml:space="preserve"> </w:t>
                      </w:r>
                      <w:r>
                        <w:rPr>
                          <w:rFonts w:ascii="Tahoma" w:hAnsi="Tahoma"/>
                          <w:sz w:val="15"/>
                        </w:rPr>
                        <w:t>distribution,</w:t>
                      </w:r>
                      <w:r>
                        <w:rPr>
                          <w:rFonts w:ascii="Tahoma" w:hAnsi="Tahoma"/>
                          <w:spacing w:val="30"/>
                          <w:sz w:val="15"/>
                        </w:rPr>
                        <w:t xml:space="preserve"> </w:t>
                      </w:r>
                      <w:r>
                        <w:rPr>
                          <w:rFonts w:ascii="Tahoma" w:hAnsi="Tahoma"/>
                          <w:sz w:val="15"/>
                        </w:rPr>
                        <w:t>and</w:t>
                      </w:r>
                      <w:r>
                        <w:rPr>
                          <w:rFonts w:ascii="Tahoma" w:hAnsi="Tahoma"/>
                          <w:spacing w:val="31"/>
                          <w:sz w:val="15"/>
                        </w:rPr>
                        <w:t xml:space="preserve"> </w:t>
                      </w:r>
                      <w:r>
                        <w:rPr>
                          <w:rFonts w:ascii="Tahoma" w:hAnsi="Tahoma"/>
                          <w:sz w:val="15"/>
                        </w:rPr>
                        <w:t>reproduction</w:t>
                      </w:r>
                      <w:r>
                        <w:rPr>
                          <w:rFonts w:ascii="Tahoma" w:hAnsi="Tahoma"/>
                          <w:spacing w:val="31"/>
                          <w:sz w:val="15"/>
                        </w:rPr>
                        <w:t xml:space="preserve"> </w:t>
                      </w:r>
                      <w:r>
                        <w:rPr>
                          <w:rFonts w:ascii="Tahoma" w:hAnsi="Tahoma"/>
                          <w:sz w:val="15"/>
                        </w:rPr>
                        <w:t>in</w:t>
                      </w:r>
                      <w:r>
                        <w:rPr>
                          <w:rFonts w:ascii="Tahoma" w:hAnsi="Tahoma"/>
                          <w:spacing w:val="30"/>
                          <w:sz w:val="15"/>
                        </w:rPr>
                        <w:t xml:space="preserve"> </w:t>
                      </w:r>
                      <w:r>
                        <w:rPr>
                          <w:rFonts w:ascii="Tahoma" w:hAnsi="Tahoma"/>
                          <w:sz w:val="15"/>
                        </w:rPr>
                        <w:t>any</w:t>
                      </w:r>
                      <w:r>
                        <w:rPr>
                          <w:rFonts w:ascii="Tahoma" w:hAnsi="Tahoma"/>
                          <w:spacing w:val="31"/>
                          <w:sz w:val="15"/>
                        </w:rPr>
                        <w:t xml:space="preserve"> </w:t>
                      </w:r>
                      <w:r>
                        <w:rPr>
                          <w:rFonts w:ascii="Tahoma" w:hAnsi="Tahoma"/>
                          <w:sz w:val="15"/>
                        </w:rPr>
                        <w:t>medium,</w:t>
                      </w:r>
                      <w:r>
                        <w:rPr>
                          <w:rFonts w:ascii="Tahoma" w:hAnsi="Tahoma"/>
                          <w:spacing w:val="31"/>
                          <w:sz w:val="15"/>
                        </w:rPr>
                        <w:t xml:space="preserve"> </w:t>
                      </w:r>
                      <w:r>
                        <w:rPr>
                          <w:rFonts w:ascii="Tahoma" w:hAnsi="Tahoma"/>
                          <w:sz w:val="15"/>
                        </w:rPr>
                        <w:t>provided</w:t>
                      </w:r>
                      <w:r>
                        <w:rPr>
                          <w:rFonts w:ascii="Tahoma" w:hAnsi="Tahoma"/>
                          <w:spacing w:val="30"/>
                          <w:sz w:val="15"/>
                        </w:rPr>
                        <w:t xml:space="preserve"> </w:t>
                      </w:r>
                      <w:r>
                        <w:rPr>
                          <w:rFonts w:ascii="Tahoma" w:hAnsi="Tahoma"/>
                          <w:sz w:val="15"/>
                        </w:rPr>
                        <w:t>the</w:t>
                      </w:r>
                      <w:r>
                        <w:rPr>
                          <w:rFonts w:ascii="Tahoma" w:hAnsi="Tahoma"/>
                          <w:spacing w:val="31"/>
                          <w:sz w:val="15"/>
                        </w:rPr>
                        <w:t xml:space="preserve"> </w:t>
                      </w:r>
                      <w:r>
                        <w:rPr>
                          <w:rFonts w:ascii="Tahoma" w:hAnsi="Tahoma"/>
                          <w:sz w:val="15"/>
                        </w:rPr>
                        <w:t>original</w:t>
                      </w:r>
                      <w:r>
                        <w:rPr>
                          <w:rFonts w:ascii="Tahoma" w:hAnsi="Tahoma"/>
                          <w:spacing w:val="30"/>
                          <w:sz w:val="15"/>
                        </w:rPr>
                        <w:t xml:space="preserve"> </w:t>
                      </w:r>
                      <w:r>
                        <w:rPr>
                          <w:rFonts w:ascii="Tahoma" w:hAnsi="Tahoma"/>
                          <w:sz w:val="15"/>
                        </w:rPr>
                        <w:t>work</w:t>
                      </w:r>
                      <w:r>
                        <w:rPr>
                          <w:rFonts w:ascii="Tahoma" w:hAnsi="Tahoma"/>
                          <w:spacing w:val="31"/>
                          <w:sz w:val="15"/>
                        </w:rPr>
                        <w:t xml:space="preserve"> </w:t>
                      </w:r>
                      <w:r>
                        <w:rPr>
                          <w:rFonts w:ascii="Tahoma" w:hAnsi="Tahoma"/>
                          <w:sz w:val="15"/>
                        </w:rPr>
                        <w:t>is</w:t>
                      </w:r>
                      <w:r>
                        <w:rPr>
                          <w:rFonts w:ascii="Tahoma" w:hAnsi="Tahoma"/>
                          <w:spacing w:val="31"/>
                          <w:sz w:val="15"/>
                        </w:rPr>
                        <w:t xml:space="preserve"> </w:t>
                      </w:r>
                      <w:r>
                        <w:rPr>
                          <w:rFonts w:ascii="Tahoma" w:hAnsi="Tahoma"/>
                          <w:sz w:val="15"/>
                        </w:rPr>
                        <w:t>properly</w:t>
                      </w:r>
                      <w:r>
                        <w:rPr>
                          <w:rFonts w:ascii="Tahoma" w:hAnsi="Tahoma"/>
                          <w:spacing w:val="30"/>
                          <w:sz w:val="15"/>
                        </w:rPr>
                        <w:t xml:space="preserve"> </w:t>
                      </w:r>
                      <w:r>
                        <w:rPr>
                          <w:rFonts w:ascii="Tahoma" w:hAnsi="Tahoma"/>
                          <w:spacing w:val="-2"/>
                          <w:sz w:val="15"/>
                        </w:rPr>
                        <w:t>cited.</w:t>
                      </w:r>
                    </w:p>
                    <w:p w14:paraId="32591243" w14:textId="77777777" w:rsidR="008822F2" w:rsidRDefault="00000000">
                      <w:pPr>
                        <w:spacing w:before="76" w:line="230" w:lineRule="auto"/>
                        <w:ind w:left="144" w:right="655"/>
                        <w:rPr>
                          <w:rFonts w:ascii="Tahoma"/>
                          <w:sz w:val="15"/>
                        </w:rPr>
                      </w:pPr>
                      <w:r>
                        <w:rPr>
                          <w:rFonts w:ascii="Arial Black"/>
                          <w:spacing w:val="-4"/>
                          <w:sz w:val="15"/>
                        </w:rPr>
                        <w:t>How</w:t>
                      </w:r>
                      <w:r>
                        <w:rPr>
                          <w:rFonts w:ascii="Arial Black"/>
                          <w:spacing w:val="-12"/>
                          <w:sz w:val="15"/>
                        </w:rPr>
                        <w:t xml:space="preserve"> </w:t>
                      </w:r>
                      <w:r>
                        <w:rPr>
                          <w:rFonts w:ascii="Arial Black"/>
                          <w:spacing w:val="-4"/>
                          <w:sz w:val="15"/>
                        </w:rPr>
                        <w:t>to</w:t>
                      </w:r>
                      <w:r>
                        <w:rPr>
                          <w:rFonts w:ascii="Arial Black"/>
                          <w:spacing w:val="-12"/>
                          <w:sz w:val="15"/>
                        </w:rPr>
                        <w:t xml:space="preserve"> </w:t>
                      </w:r>
                      <w:r>
                        <w:rPr>
                          <w:rFonts w:ascii="Arial Black"/>
                          <w:spacing w:val="-4"/>
                          <w:sz w:val="15"/>
                        </w:rPr>
                        <w:t>cite</w:t>
                      </w:r>
                      <w:r>
                        <w:rPr>
                          <w:rFonts w:ascii="Arial Black"/>
                          <w:spacing w:val="-12"/>
                          <w:sz w:val="15"/>
                        </w:rPr>
                        <w:t xml:space="preserve"> </w:t>
                      </w:r>
                      <w:r>
                        <w:rPr>
                          <w:rFonts w:ascii="Arial Black"/>
                          <w:spacing w:val="-4"/>
                          <w:sz w:val="15"/>
                        </w:rPr>
                        <w:t>this</w:t>
                      </w:r>
                      <w:r>
                        <w:rPr>
                          <w:rFonts w:ascii="Arial Black"/>
                          <w:spacing w:val="-12"/>
                          <w:sz w:val="15"/>
                        </w:rPr>
                        <w:t xml:space="preserve"> </w:t>
                      </w:r>
                      <w:r>
                        <w:rPr>
                          <w:rFonts w:ascii="Arial Black"/>
                          <w:spacing w:val="-4"/>
                          <w:sz w:val="15"/>
                        </w:rPr>
                        <w:t>article:</w:t>
                      </w:r>
                      <w:r>
                        <w:rPr>
                          <w:rFonts w:ascii="Arial Black"/>
                          <w:spacing w:val="-11"/>
                          <w:sz w:val="15"/>
                        </w:rPr>
                        <w:t xml:space="preserve"> </w:t>
                      </w:r>
                      <w:r>
                        <w:rPr>
                          <w:rFonts w:ascii="Tahoma"/>
                          <w:spacing w:val="-4"/>
                          <w:sz w:val="15"/>
                        </w:rPr>
                        <w:t>Asseri</w:t>
                      </w:r>
                      <w:r>
                        <w:rPr>
                          <w:rFonts w:ascii="Tahoma"/>
                          <w:spacing w:val="-8"/>
                          <w:sz w:val="15"/>
                        </w:rPr>
                        <w:t xml:space="preserve"> </w:t>
                      </w:r>
                      <w:r>
                        <w:rPr>
                          <w:rFonts w:ascii="Tahoma"/>
                          <w:spacing w:val="-4"/>
                          <w:sz w:val="15"/>
                        </w:rPr>
                        <w:t>RMA,</w:t>
                      </w:r>
                      <w:r>
                        <w:rPr>
                          <w:rFonts w:ascii="Tahoma"/>
                          <w:spacing w:val="-8"/>
                          <w:sz w:val="15"/>
                        </w:rPr>
                        <w:t xml:space="preserve"> </w:t>
                      </w:r>
                      <w:r>
                        <w:rPr>
                          <w:rFonts w:ascii="Tahoma"/>
                          <w:spacing w:val="-4"/>
                          <w:sz w:val="15"/>
                        </w:rPr>
                        <w:t>Ismail</w:t>
                      </w:r>
                      <w:r>
                        <w:rPr>
                          <w:rFonts w:ascii="Tahoma"/>
                          <w:spacing w:val="-8"/>
                          <w:sz w:val="15"/>
                        </w:rPr>
                        <w:t xml:space="preserve"> </w:t>
                      </w:r>
                      <w:r>
                        <w:rPr>
                          <w:rFonts w:ascii="Tahoma"/>
                          <w:spacing w:val="-4"/>
                          <w:sz w:val="15"/>
                        </w:rPr>
                        <w:t>MAA,</w:t>
                      </w:r>
                      <w:r>
                        <w:rPr>
                          <w:rFonts w:ascii="Tahoma"/>
                          <w:spacing w:val="-8"/>
                          <w:sz w:val="15"/>
                        </w:rPr>
                        <w:t xml:space="preserve"> </w:t>
                      </w:r>
                      <w:proofErr w:type="spellStart"/>
                      <w:r>
                        <w:rPr>
                          <w:rFonts w:ascii="Tahoma"/>
                          <w:spacing w:val="-4"/>
                          <w:sz w:val="15"/>
                        </w:rPr>
                        <w:t>Ghramh</w:t>
                      </w:r>
                      <w:proofErr w:type="spellEnd"/>
                      <w:r>
                        <w:rPr>
                          <w:rFonts w:ascii="Tahoma"/>
                          <w:spacing w:val="-8"/>
                          <w:sz w:val="15"/>
                        </w:rPr>
                        <w:t xml:space="preserve"> </w:t>
                      </w:r>
                      <w:r>
                        <w:rPr>
                          <w:rFonts w:ascii="Tahoma"/>
                          <w:spacing w:val="-4"/>
                          <w:sz w:val="15"/>
                        </w:rPr>
                        <w:t>HA</w:t>
                      </w:r>
                      <w:r>
                        <w:rPr>
                          <w:rFonts w:ascii="Tahoma"/>
                          <w:spacing w:val="-8"/>
                          <w:sz w:val="15"/>
                        </w:rPr>
                        <w:t xml:space="preserve"> </w:t>
                      </w:r>
                      <w:r>
                        <w:rPr>
                          <w:rFonts w:ascii="Trebuchet MS"/>
                          <w:i/>
                          <w:spacing w:val="-4"/>
                          <w:sz w:val="15"/>
                        </w:rPr>
                        <w:t>et</w:t>
                      </w:r>
                      <w:r>
                        <w:rPr>
                          <w:rFonts w:ascii="Trebuchet MS"/>
                          <w:i/>
                          <w:spacing w:val="-8"/>
                          <w:sz w:val="15"/>
                        </w:rPr>
                        <w:t xml:space="preserve"> </w:t>
                      </w:r>
                      <w:r>
                        <w:rPr>
                          <w:rFonts w:ascii="Trebuchet MS"/>
                          <w:i/>
                          <w:spacing w:val="-4"/>
                          <w:sz w:val="15"/>
                        </w:rPr>
                        <w:t>al.</w:t>
                      </w:r>
                      <w:r>
                        <w:rPr>
                          <w:rFonts w:ascii="Trebuchet MS"/>
                          <w:i/>
                          <w:spacing w:val="-7"/>
                          <w:sz w:val="15"/>
                        </w:rPr>
                        <w:t xml:space="preserve"> </w:t>
                      </w:r>
                      <w:r>
                        <w:rPr>
                          <w:rFonts w:ascii="Arial Black"/>
                          <w:spacing w:val="-4"/>
                          <w:sz w:val="15"/>
                        </w:rPr>
                        <w:t>Glucose</w:t>
                      </w:r>
                      <w:r>
                        <w:rPr>
                          <w:rFonts w:ascii="Arial Black"/>
                          <w:spacing w:val="-12"/>
                          <w:sz w:val="15"/>
                        </w:rPr>
                        <w:t xml:space="preserve"> </w:t>
                      </w:r>
                      <w:r>
                        <w:rPr>
                          <w:rFonts w:ascii="Arial Black"/>
                          <w:spacing w:val="-4"/>
                          <w:sz w:val="15"/>
                        </w:rPr>
                        <w:t>Tolerance</w:t>
                      </w:r>
                      <w:r>
                        <w:rPr>
                          <w:rFonts w:ascii="Arial Black"/>
                          <w:spacing w:val="-12"/>
                          <w:sz w:val="15"/>
                        </w:rPr>
                        <w:t xml:space="preserve"> </w:t>
                      </w:r>
                      <w:r>
                        <w:rPr>
                          <w:rFonts w:ascii="Arial Black"/>
                          <w:spacing w:val="-4"/>
                          <w:sz w:val="15"/>
                        </w:rPr>
                        <w:t>Test</w:t>
                      </w:r>
                      <w:r>
                        <w:rPr>
                          <w:rFonts w:ascii="Arial Black"/>
                          <w:spacing w:val="-12"/>
                          <w:sz w:val="15"/>
                        </w:rPr>
                        <w:t xml:space="preserve"> </w:t>
                      </w:r>
                      <w:r>
                        <w:rPr>
                          <w:rFonts w:ascii="Arial Black"/>
                          <w:spacing w:val="-4"/>
                          <w:sz w:val="15"/>
                        </w:rPr>
                        <w:t>(GTT)</w:t>
                      </w:r>
                      <w:r>
                        <w:rPr>
                          <w:rFonts w:ascii="Arial Black"/>
                          <w:spacing w:val="-12"/>
                          <w:sz w:val="15"/>
                        </w:rPr>
                        <w:t xml:space="preserve"> </w:t>
                      </w:r>
                      <w:r>
                        <w:rPr>
                          <w:rFonts w:ascii="Arial Black"/>
                          <w:spacing w:val="-4"/>
                          <w:sz w:val="15"/>
                        </w:rPr>
                        <w:t>Curves</w:t>
                      </w:r>
                      <w:r>
                        <w:rPr>
                          <w:rFonts w:ascii="Arial Black"/>
                          <w:spacing w:val="-12"/>
                          <w:sz w:val="15"/>
                        </w:rPr>
                        <w:t xml:space="preserve"> </w:t>
                      </w:r>
                      <w:r>
                        <w:rPr>
                          <w:rFonts w:ascii="Arial Black"/>
                          <w:spacing w:val="-4"/>
                          <w:sz w:val="15"/>
                        </w:rPr>
                        <w:t>of</w:t>
                      </w:r>
                      <w:r>
                        <w:rPr>
                          <w:rFonts w:ascii="Arial Black"/>
                          <w:spacing w:val="-12"/>
                          <w:sz w:val="15"/>
                        </w:rPr>
                        <w:t xml:space="preserve"> </w:t>
                      </w:r>
                      <w:r>
                        <w:rPr>
                          <w:rFonts w:ascii="Arial Black"/>
                          <w:spacing w:val="-4"/>
                          <w:sz w:val="15"/>
                        </w:rPr>
                        <w:t>Water</w:t>
                      </w:r>
                      <w:r>
                        <w:rPr>
                          <w:rFonts w:ascii="Arial Black"/>
                          <w:spacing w:val="-12"/>
                          <w:sz w:val="15"/>
                        </w:rPr>
                        <w:t xml:space="preserve"> </w:t>
                      </w:r>
                      <w:r>
                        <w:rPr>
                          <w:rFonts w:ascii="Arial Black"/>
                          <w:spacing w:val="-4"/>
                          <w:sz w:val="15"/>
                        </w:rPr>
                        <w:t>and</w:t>
                      </w:r>
                      <w:r>
                        <w:rPr>
                          <w:rFonts w:ascii="Arial Black"/>
                          <w:spacing w:val="-12"/>
                          <w:sz w:val="15"/>
                        </w:rPr>
                        <w:t xml:space="preserve"> </w:t>
                      </w:r>
                      <w:r>
                        <w:rPr>
                          <w:rFonts w:ascii="Arial Black"/>
                          <w:spacing w:val="-4"/>
                          <w:sz w:val="15"/>
                        </w:rPr>
                        <w:t xml:space="preserve">Ethanol </w:t>
                      </w:r>
                      <w:r>
                        <w:rPr>
                          <w:rFonts w:ascii="Arial Black"/>
                          <w:w w:val="90"/>
                          <w:sz w:val="15"/>
                        </w:rPr>
                        <w:t xml:space="preserve">Extracts of Whole Body Apis mellifera </w:t>
                      </w:r>
                      <w:proofErr w:type="spellStart"/>
                      <w:r>
                        <w:rPr>
                          <w:rFonts w:ascii="Arial Black"/>
                          <w:w w:val="90"/>
                          <w:sz w:val="15"/>
                        </w:rPr>
                        <w:t>jemenitica</w:t>
                      </w:r>
                      <w:proofErr w:type="spellEnd"/>
                      <w:r>
                        <w:rPr>
                          <w:rFonts w:ascii="Arial Black"/>
                          <w:w w:val="90"/>
                          <w:sz w:val="15"/>
                        </w:rPr>
                        <w:t xml:space="preserve"> [version 1; peer review: awaiting peer review] </w:t>
                      </w:r>
                      <w:r>
                        <w:rPr>
                          <w:rFonts w:ascii="Tahoma"/>
                          <w:w w:val="90"/>
                          <w:sz w:val="15"/>
                        </w:rPr>
                        <w:t>F1000Research</w:t>
                      </w:r>
                      <w:r>
                        <w:rPr>
                          <w:rFonts w:ascii="Tahoma"/>
                          <w:sz w:val="15"/>
                        </w:rPr>
                        <w:t xml:space="preserve"> </w:t>
                      </w:r>
                      <w:r>
                        <w:rPr>
                          <w:rFonts w:ascii="Tahoma"/>
                          <w:w w:val="90"/>
                          <w:sz w:val="15"/>
                        </w:rPr>
                        <w:t>2025,</w:t>
                      </w:r>
                      <w:r>
                        <w:rPr>
                          <w:rFonts w:ascii="Tahoma"/>
                          <w:sz w:val="15"/>
                        </w:rPr>
                        <w:t xml:space="preserve"> </w:t>
                      </w:r>
                      <w:r>
                        <w:rPr>
                          <w:rFonts w:ascii="Arial Black"/>
                          <w:w w:val="90"/>
                          <w:sz w:val="15"/>
                        </w:rPr>
                        <w:t>14</w:t>
                      </w:r>
                      <w:r>
                        <w:rPr>
                          <w:rFonts w:ascii="Tahoma"/>
                          <w:w w:val="90"/>
                          <w:sz w:val="15"/>
                        </w:rPr>
                        <w:t>:872</w:t>
                      </w:r>
                      <w:r>
                        <w:rPr>
                          <w:rFonts w:ascii="Tahoma"/>
                          <w:spacing w:val="40"/>
                          <w:sz w:val="15"/>
                        </w:rPr>
                        <w:t xml:space="preserve"> </w:t>
                      </w:r>
                      <w:hyperlink r:id="rId28">
                        <w:r w:rsidR="008822F2">
                          <w:rPr>
                            <w:rFonts w:ascii="Tahoma"/>
                            <w:color w:val="CB602C"/>
                            <w:spacing w:val="-2"/>
                            <w:sz w:val="15"/>
                          </w:rPr>
                          <w:t>https://doi.org/10.12688/f1000research.166622.1</w:t>
                        </w:r>
                      </w:hyperlink>
                    </w:p>
                    <w:p w14:paraId="1E1E524F" w14:textId="77777777" w:rsidR="008822F2" w:rsidRDefault="00000000">
                      <w:pPr>
                        <w:spacing w:before="71"/>
                        <w:ind w:left="144"/>
                        <w:rPr>
                          <w:rFonts w:ascii="Tahoma"/>
                          <w:sz w:val="15"/>
                        </w:rPr>
                      </w:pPr>
                      <w:r>
                        <w:rPr>
                          <w:rFonts w:ascii="Arial Black"/>
                          <w:spacing w:val="-4"/>
                          <w:sz w:val="15"/>
                        </w:rPr>
                        <w:t>First</w:t>
                      </w:r>
                      <w:r>
                        <w:rPr>
                          <w:rFonts w:ascii="Arial Black"/>
                          <w:spacing w:val="17"/>
                          <w:sz w:val="15"/>
                        </w:rPr>
                        <w:t xml:space="preserve"> </w:t>
                      </w:r>
                      <w:r>
                        <w:rPr>
                          <w:rFonts w:ascii="Arial Black"/>
                          <w:spacing w:val="-4"/>
                          <w:sz w:val="15"/>
                        </w:rPr>
                        <w:t>published:</w:t>
                      </w:r>
                      <w:r>
                        <w:rPr>
                          <w:rFonts w:ascii="Arial Black"/>
                          <w:spacing w:val="18"/>
                          <w:sz w:val="15"/>
                        </w:rPr>
                        <w:t xml:space="preserve"> </w:t>
                      </w:r>
                      <w:r>
                        <w:rPr>
                          <w:rFonts w:ascii="Tahoma"/>
                          <w:spacing w:val="-4"/>
                          <w:sz w:val="15"/>
                        </w:rPr>
                        <w:t>04</w:t>
                      </w:r>
                      <w:r>
                        <w:rPr>
                          <w:rFonts w:ascii="Tahoma"/>
                          <w:spacing w:val="22"/>
                          <w:sz w:val="15"/>
                        </w:rPr>
                        <w:t xml:space="preserve"> </w:t>
                      </w:r>
                      <w:r>
                        <w:rPr>
                          <w:rFonts w:ascii="Tahoma"/>
                          <w:spacing w:val="-4"/>
                          <w:sz w:val="15"/>
                        </w:rPr>
                        <w:t>Sep</w:t>
                      </w:r>
                      <w:r>
                        <w:rPr>
                          <w:rFonts w:ascii="Tahoma"/>
                          <w:spacing w:val="22"/>
                          <w:sz w:val="15"/>
                        </w:rPr>
                        <w:t xml:space="preserve"> </w:t>
                      </w:r>
                      <w:r>
                        <w:rPr>
                          <w:rFonts w:ascii="Tahoma"/>
                          <w:spacing w:val="-4"/>
                          <w:sz w:val="15"/>
                        </w:rPr>
                        <w:t>2025,</w:t>
                      </w:r>
                      <w:r>
                        <w:rPr>
                          <w:rFonts w:ascii="Tahoma"/>
                          <w:spacing w:val="22"/>
                          <w:sz w:val="15"/>
                        </w:rPr>
                        <w:t xml:space="preserve"> </w:t>
                      </w:r>
                      <w:r>
                        <w:rPr>
                          <w:rFonts w:ascii="Arial Black"/>
                          <w:spacing w:val="-4"/>
                          <w:sz w:val="15"/>
                        </w:rPr>
                        <w:t>14</w:t>
                      </w:r>
                      <w:r>
                        <w:rPr>
                          <w:rFonts w:ascii="Tahoma"/>
                          <w:spacing w:val="-4"/>
                          <w:sz w:val="15"/>
                        </w:rPr>
                        <w:t>:872</w:t>
                      </w:r>
                      <w:r>
                        <w:rPr>
                          <w:rFonts w:ascii="Tahoma"/>
                          <w:spacing w:val="21"/>
                          <w:sz w:val="15"/>
                        </w:rPr>
                        <w:t xml:space="preserve"> </w:t>
                      </w:r>
                      <w:hyperlink r:id="rId29">
                        <w:r w:rsidR="008822F2">
                          <w:rPr>
                            <w:rFonts w:ascii="Tahoma"/>
                            <w:color w:val="CB602C"/>
                            <w:spacing w:val="-4"/>
                            <w:sz w:val="15"/>
                          </w:rPr>
                          <w:t>https://doi.org/10.12688/f1000research.166622.1</w:t>
                        </w:r>
                      </w:hyperlink>
                    </w:p>
                  </w:txbxContent>
                </v:textbox>
                <w10:wrap type="topAndBottom" anchorx="page"/>
              </v:shape>
            </w:pict>
          </mc:Fallback>
        </mc:AlternateContent>
      </w:r>
    </w:p>
    <w:p w14:paraId="59002580" w14:textId="77777777" w:rsidR="008822F2" w:rsidRDefault="008822F2">
      <w:pPr>
        <w:pStyle w:val="GvdeMetni"/>
        <w:rPr>
          <w:rFonts w:ascii="Tahoma"/>
          <w:sz w:val="19"/>
        </w:rPr>
        <w:sectPr w:rsidR="008822F2">
          <w:pgSz w:w="12240" w:h="15840"/>
          <w:pgMar w:top="1140" w:right="1080" w:bottom="1160" w:left="1080" w:header="697" w:footer="960" w:gutter="0"/>
          <w:cols w:space="708"/>
        </w:sectPr>
      </w:pPr>
    </w:p>
    <w:p w14:paraId="75AB81A7" w14:textId="77777777" w:rsidR="008822F2" w:rsidRDefault="008822F2">
      <w:pPr>
        <w:pStyle w:val="GvdeMetni"/>
        <w:rPr>
          <w:rFonts w:ascii="Tahoma"/>
        </w:rPr>
      </w:pPr>
    </w:p>
    <w:p w14:paraId="4F99E1EC" w14:textId="77777777" w:rsidR="008822F2" w:rsidRDefault="008822F2">
      <w:pPr>
        <w:pStyle w:val="GvdeMetni"/>
        <w:spacing w:before="76"/>
        <w:rPr>
          <w:rFonts w:ascii="Tahoma"/>
        </w:rPr>
      </w:pPr>
    </w:p>
    <w:p w14:paraId="5D7CF71F" w14:textId="77777777" w:rsidR="008822F2" w:rsidRDefault="00000000">
      <w:pPr>
        <w:pStyle w:val="ListeParagraf"/>
        <w:numPr>
          <w:ilvl w:val="0"/>
          <w:numId w:val="3"/>
        </w:numPr>
        <w:tabs>
          <w:tab w:val="left" w:pos="1030"/>
        </w:tabs>
        <w:ind w:left="1030" w:hanging="198"/>
        <w:rPr>
          <w:rFonts w:ascii="Trebuchet MS"/>
          <w:sz w:val="18"/>
        </w:rPr>
      </w:pPr>
      <w:r>
        <w:rPr>
          <w:rFonts w:ascii="Trebuchet MS"/>
          <w:color w:val="38464C"/>
          <w:spacing w:val="-2"/>
          <w:w w:val="115"/>
          <w:sz w:val="18"/>
        </w:rPr>
        <w:t>Introduction</w:t>
      </w:r>
    </w:p>
    <w:p w14:paraId="1E2138AE" w14:textId="77777777" w:rsidR="008822F2" w:rsidRDefault="00000000">
      <w:pPr>
        <w:pStyle w:val="GvdeMetni"/>
        <w:spacing w:before="11" w:line="254" w:lineRule="auto"/>
        <w:ind w:left="832" w:right="816"/>
        <w:jc w:val="both"/>
      </w:pPr>
      <w:proofErr w:type="spellStart"/>
      <w:r>
        <w:t>Entomotherapy</w:t>
      </w:r>
      <w:proofErr w:type="spellEnd"/>
      <w:r>
        <w:rPr>
          <w:spacing w:val="-12"/>
        </w:rPr>
        <w:t xml:space="preserve"> </w:t>
      </w:r>
      <w:r>
        <w:t>refers</w:t>
      </w:r>
      <w:r>
        <w:rPr>
          <w:spacing w:val="-11"/>
        </w:rPr>
        <w:t xml:space="preserve"> </w:t>
      </w:r>
      <w:r>
        <w:t>to</w:t>
      </w:r>
      <w:r>
        <w:rPr>
          <w:spacing w:val="-11"/>
        </w:rPr>
        <w:t xml:space="preserve"> </w:t>
      </w:r>
      <w:r>
        <w:t>the</w:t>
      </w:r>
      <w:r>
        <w:rPr>
          <w:spacing w:val="-11"/>
        </w:rPr>
        <w:t xml:space="preserve"> </w:t>
      </w:r>
      <w:r>
        <w:t>use</w:t>
      </w:r>
      <w:r>
        <w:rPr>
          <w:spacing w:val="-12"/>
        </w:rPr>
        <w:t xml:space="preserve"> </w:t>
      </w:r>
      <w:r>
        <w:t>of</w:t>
      </w:r>
      <w:r>
        <w:rPr>
          <w:spacing w:val="-10"/>
        </w:rPr>
        <w:t xml:space="preserve"> </w:t>
      </w:r>
      <w:r>
        <w:t>insects</w:t>
      </w:r>
      <w:r>
        <w:rPr>
          <w:spacing w:val="-11"/>
        </w:rPr>
        <w:t xml:space="preserve"> </w:t>
      </w:r>
      <w:r>
        <w:t>and</w:t>
      </w:r>
      <w:r>
        <w:rPr>
          <w:spacing w:val="-12"/>
        </w:rPr>
        <w:t xml:space="preserve"> </w:t>
      </w:r>
      <w:r>
        <w:t>their</w:t>
      </w:r>
      <w:r>
        <w:rPr>
          <w:spacing w:val="-11"/>
        </w:rPr>
        <w:t xml:space="preserve"> </w:t>
      </w:r>
      <w:r>
        <w:t>products</w:t>
      </w:r>
      <w:r>
        <w:rPr>
          <w:spacing w:val="-10"/>
        </w:rPr>
        <w:t xml:space="preserve"> </w:t>
      </w:r>
      <w:r>
        <w:t>for</w:t>
      </w:r>
      <w:r>
        <w:rPr>
          <w:spacing w:val="-11"/>
        </w:rPr>
        <w:t xml:space="preserve"> </w:t>
      </w:r>
      <w:r>
        <w:t>the</w:t>
      </w:r>
      <w:r>
        <w:rPr>
          <w:spacing w:val="-11"/>
        </w:rPr>
        <w:t xml:space="preserve"> </w:t>
      </w:r>
      <w:r>
        <w:t>treatment</w:t>
      </w:r>
      <w:r>
        <w:rPr>
          <w:spacing w:val="-11"/>
        </w:rPr>
        <w:t xml:space="preserve"> </w:t>
      </w:r>
      <w:r>
        <w:t>of</w:t>
      </w:r>
      <w:r>
        <w:rPr>
          <w:spacing w:val="-11"/>
        </w:rPr>
        <w:t xml:space="preserve"> </w:t>
      </w:r>
      <w:r>
        <w:t>various</w:t>
      </w:r>
      <w:r>
        <w:rPr>
          <w:spacing w:val="-11"/>
        </w:rPr>
        <w:t xml:space="preserve"> </w:t>
      </w:r>
      <w:r>
        <w:t>diseases.</w:t>
      </w:r>
      <w:r>
        <w:rPr>
          <w:spacing w:val="-11"/>
        </w:rPr>
        <w:t xml:space="preserve"> </w:t>
      </w:r>
      <w:r>
        <w:t>Insects</w:t>
      </w:r>
      <w:r>
        <w:rPr>
          <w:spacing w:val="-11"/>
        </w:rPr>
        <w:t xml:space="preserve"> </w:t>
      </w:r>
      <w:r>
        <w:t>are</w:t>
      </w:r>
      <w:r>
        <w:rPr>
          <w:spacing w:val="-11"/>
        </w:rPr>
        <w:t xml:space="preserve"> </w:t>
      </w:r>
      <w:r>
        <w:t>known</w:t>
      </w:r>
      <w:r>
        <w:rPr>
          <w:spacing w:val="-11"/>
        </w:rPr>
        <w:t xml:space="preserve"> </w:t>
      </w:r>
      <w:r>
        <w:t>to possess</w:t>
      </w:r>
      <w:r>
        <w:rPr>
          <w:spacing w:val="-1"/>
        </w:rPr>
        <w:t xml:space="preserve"> </w:t>
      </w:r>
      <w:r>
        <w:t>bodies and</w:t>
      </w:r>
      <w:r>
        <w:rPr>
          <w:spacing w:val="-1"/>
        </w:rPr>
        <w:t xml:space="preserve"> </w:t>
      </w:r>
      <w:r>
        <w:t>products that</w:t>
      </w:r>
      <w:r>
        <w:rPr>
          <w:spacing w:val="-1"/>
        </w:rPr>
        <w:t xml:space="preserve"> </w:t>
      </w:r>
      <w:r>
        <w:t>are</w:t>
      </w:r>
      <w:r>
        <w:rPr>
          <w:spacing w:val="-1"/>
        </w:rPr>
        <w:t xml:space="preserve"> </w:t>
      </w:r>
      <w:r>
        <w:t>rich in</w:t>
      </w:r>
      <w:r>
        <w:rPr>
          <w:spacing w:val="-1"/>
        </w:rPr>
        <w:t xml:space="preserve"> </w:t>
      </w:r>
      <w:r>
        <w:t>bioactive</w:t>
      </w:r>
      <w:r>
        <w:rPr>
          <w:spacing w:val="-1"/>
        </w:rPr>
        <w:t xml:space="preserve"> </w:t>
      </w:r>
      <w:r>
        <w:t>compounds, enabling</w:t>
      </w:r>
      <w:r>
        <w:rPr>
          <w:spacing w:val="-1"/>
        </w:rPr>
        <w:t xml:space="preserve"> </w:t>
      </w:r>
      <w:r>
        <w:t>them</w:t>
      </w:r>
      <w:r>
        <w:rPr>
          <w:spacing w:val="-1"/>
        </w:rPr>
        <w:t xml:space="preserve"> </w:t>
      </w:r>
      <w:r>
        <w:t>to</w:t>
      </w:r>
      <w:r>
        <w:rPr>
          <w:spacing w:val="-1"/>
        </w:rPr>
        <w:t xml:space="preserve"> </w:t>
      </w:r>
      <w:r>
        <w:t>act as</w:t>
      </w:r>
      <w:r>
        <w:rPr>
          <w:spacing w:val="-1"/>
        </w:rPr>
        <w:t xml:space="preserve"> </w:t>
      </w:r>
      <w:r>
        <w:t>antimicrobial, antioxidant, anticancer,</w:t>
      </w:r>
      <w:r>
        <w:rPr>
          <w:spacing w:val="-12"/>
        </w:rPr>
        <w:t xml:space="preserve"> </w:t>
      </w:r>
      <w:r>
        <w:t>and</w:t>
      </w:r>
      <w:r>
        <w:rPr>
          <w:spacing w:val="-11"/>
        </w:rPr>
        <w:t xml:space="preserve"> </w:t>
      </w:r>
      <w:r>
        <w:t>immunomodulatory</w:t>
      </w:r>
      <w:r>
        <w:rPr>
          <w:spacing w:val="-11"/>
        </w:rPr>
        <w:t xml:space="preserve"> </w:t>
      </w:r>
      <w:r>
        <w:t>agents</w:t>
      </w:r>
      <w:r>
        <w:rPr>
          <w:spacing w:val="-11"/>
        </w:rPr>
        <w:t xml:space="preserve"> </w:t>
      </w:r>
      <w:r>
        <w:t>(</w:t>
      </w:r>
      <w:hyperlink w:anchor="_bookmark56" w:history="1">
        <w:r w:rsidR="008822F2">
          <w:rPr>
            <w:color w:val="C86030"/>
          </w:rPr>
          <w:t>Guarnieri</w:t>
        </w:r>
        <w:r w:rsidR="008822F2">
          <w:rPr>
            <w:color w:val="C86030"/>
            <w:spacing w:val="-12"/>
          </w:rPr>
          <w:t xml:space="preserve"> </w:t>
        </w:r>
        <w:r w:rsidR="008822F2">
          <w:rPr>
            <w:color w:val="C86030"/>
          </w:rPr>
          <w:t>et</w:t>
        </w:r>
        <w:r w:rsidR="008822F2">
          <w:rPr>
            <w:color w:val="C86030"/>
            <w:spacing w:val="-11"/>
          </w:rPr>
          <w:t xml:space="preserve"> </w:t>
        </w:r>
        <w:r w:rsidR="008822F2">
          <w:rPr>
            <w:color w:val="C86030"/>
          </w:rPr>
          <w:t>al.,</w:t>
        </w:r>
        <w:r w:rsidR="008822F2">
          <w:rPr>
            <w:color w:val="C86030"/>
            <w:spacing w:val="-11"/>
          </w:rPr>
          <w:t xml:space="preserve"> </w:t>
        </w:r>
        <w:r w:rsidR="008822F2">
          <w:rPr>
            <w:color w:val="C86030"/>
          </w:rPr>
          <w:t>2022</w:t>
        </w:r>
      </w:hyperlink>
      <w:r>
        <w:t>;</w:t>
      </w:r>
      <w:r>
        <w:rPr>
          <w:spacing w:val="-11"/>
        </w:rPr>
        <w:t xml:space="preserve"> </w:t>
      </w:r>
      <w:hyperlink w:anchor="_bookmark80" w:history="1">
        <w:proofErr w:type="spellStart"/>
        <w:r w:rsidR="008822F2">
          <w:rPr>
            <w:color w:val="C86030"/>
          </w:rPr>
          <w:t>Khayrova</w:t>
        </w:r>
        <w:proofErr w:type="spellEnd"/>
        <w:r w:rsidR="008822F2">
          <w:rPr>
            <w:color w:val="C86030"/>
            <w:spacing w:val="-12"/>
          </w:rPr>
          <w:t xml:space="preserve"> </w:t>
        </w:r>
        <w:r w:rsidR="008822F2">
          <w:rPr>
            <w:color w:val="C86030"/>
          </w:rPr>
          <w:t>et</w:t>
        </w:r>
        <w:r w:rsidR="008822F2">
          <w:rPr>
            <w:color w:val="C86030"/>
            <w:spacing w:val="-11"/>
          </w:rPr>
          <w:t xml:space="preserve"> </w:t>
        </w:r>
        <w:r w:rsidR="008822F2">
          <w:rPr>
            <w:color w:val="C86030"/>
          </w:rPr>
          <w:t>al.,</w:t>
        </w:r>
        <w:r w:rsidR="008822F2">
          <w:rPr>
            <w:color w:val="C86030"/>
            <w:spacing w:val="-11"/>
          </w:rPr>
          <w:t xml:space="preserve"> </w:t>
        </w:r>
        <w:r w:rsidR="008822F2">
          <w:rPr>
            <w:color w:val="C86030"/>
          </w:rPr>
          <w:t>2022</w:t>
        </w:r>
      </w:hyperlink>
      <w:r>
        <w:t>;</w:t>
      </w:r>
      <w:r>
        <w:rPr>
          <w:spacing w:val="-11"/>
        </w:rPr>
        <w:t xml:space="preserve"> </w:t>
      </w:r>
      <w:commentRangeStart w:id="15"/>
      <w:r w:rsidR="008822F2">
        <w:fldChar w:fldCharType="begin"/>
      </w:r>
      <w:r w:rsidR="008822F2">
        <w:instrText>HYPERLINK \l "_bookmark116"</w:instrText>
      </w:r>
      <w:r w:rsidR="008822F2">
        <w:fldChar w:fldCharType="separate"/>
      </w:r>
      <w:r w:rsidR="008822F2">
        <w:rPr>
          <w:color w:val="C86030"/>
        </w:rPr>
        <w:t>Seabrooks</w:t>
      </w:r>
      <w:r w:rsidR="008822F2">
        <w:rPr>
          <w:color w:val="C86030"/>
          <w:spacing w:val="-12"/>
        </w:rPr>
        <w:t xml:space="preserve"> </w:t>
      </w:r>
      <w:r w:rsidR="008822F2">
        <w:rPr>
          <w:color w:val="C86030"/>
        </w:rPr>
        <w:t>&amp;</w:t>
      </w:r>
      <w:r w:rsidR="008822F2">
        <w:rPr>
          <w:color w:val="C86030"/>
          <w:spacing w:val="-11"/>
        </w:rPr>
        <w:t xml:space="preserve"> </w:t>
      </w:r>
      <w:r w:rsidR="008822F2">
        <w:rPr>
          <w:color w:val="C86030"/>
        </w:rPr>
        <w:t>Hu,</w:t>
      </w:r>
      <w:r w:rsidR="008822F2">
        <w:rPr>
          <w:color w:val="C86030"/>
          <w:spacing w:val="-11"/>
        </w:rPr>
        <w:t xml:space="preserve"> </w:t>
      </w:r>
      <w:r w:rsidR="008822F2">
        <w:rPr>
          <w:color w:val="C86030"/>
        </w:rPr>
        <w:t>2017</w:t>
      </w:r>
      <w:r w:rsidR="008822F2">
        <w:fldChar w:fldCharType="end"/>
      </w:r>
      <w:commentRangeEnd w:id="15"/>
      <w:r w:rsidR="003754AC">
        <w:rPr>
          <w:rStyle w:val="AklamaBavurusu"/>
        </w:rPr>
        <w:commentReference w:id="15"/>
      </w:r>
      <w:r>
        <w:t>).</w:t>
      </w:r>
      <w:r>
        <w:rPr>
          <w:spacing w:val="-11"/>
        </w:rPr>
        <w:t xml:space="preserve"> </w:t>
      </w:r>
      <w:r>
        <w:t>This practice is prevalent in several cultures, notably in countries such as China, India, Thailand, and parts of Africa. Traditionally,</w:t>
      </w:r>
      <w:r>
        <w:rPr>
          <w:spacing w:val="-8"/>
        </w:rPr>
        <w:t xml:space="preserve"> </w:t>
      </w:r>
      <w:r>
        <w:t>insects</w:t>
      </w:r>
      <w:r>
        <w:rPr>
          <w:spacing w:val="-10"/>
        </w:rPr>
        <w:t xml:space="preserve"> </w:t>
      </w:r>
      <w:r>
        <w:t>have</w:t>
      </w:r>
      <w:r>
        <w:rPr>
          <w:spacing w:val="-9"/>
        </w:rPr>
        <w:t xml:space="preserve"> </w:t>
      </w:r>
      <w:r>
        <w:t>been</w:t>
      </w:r>
      <w:r>
        <w:rPr>
          <w:spacing w:val="-9"/>
        </w:rPr>
        <w:t xml:space="preserve"> </w:t>
      </w:r>
      <w:r>
        <w:t>used</w:t>
      </w:r>
      <w:r>
        <w:rPr>
          <w:spacing w:val="-9"/>
        </w:rPr>
        <w:t xml:space="preserve"> </w:t>
      </w:r>
      <w:r>
        <w:t>to</w:t>
      </w:r>
      <w:r>
        <w:rPr>
          <w:spacing w:val="-10"/>
        </w:rPr>
        <w:t xml:space="preserve"> </w:t>
      </w:r>
      <w:r>
        <w:t>treat</w:t>
      </w:r>
      <w:r>
        <w:rPr>
          <w:spacing w:val="-9"/>
        </w:rPr>
        <w:t xml:space="preserve"> </w:t>
      </w:r>
      <w:r>
        <w:t>a</w:t>
      </w:r>
      <w:r>
        <w:rPr>
          <w:spacing w:val="-10"/>
        </w:rPr>
        <w:t xml:space="preserve"> </w:t>
      </w:r>
      <w:r>
        <w:t>variety</w:t>
      </w:r>
      <w:r>
        <w:rPr>
          <w:spacing w:val="-9"/>
        </w:rPr>
        <w:t xml:space="preserve"> </w:t>
      </w:r>
      <w:r>
        <w:t>of</w:t>
      </w:r>
      <w:r>
        <w:rPr>
          <w:spacing w:val="-9"/>
        </w:rPr>
        <w:t xml:space="preserve"> </w:t>
      </w:r>
      <w:r>
        <w:t>ailments,</w:t>
      </w:r>
      <w:r>
        <w:rPr>
          <w:spacing w:val="-9"/>
        </w:rPr>
        <w:t xml:space="preserve"> </w:t>
      </w:r>
      <w:r>
        <w:t>including</w:t>
      </w:r>
      <w:r>
        <w:rPr>
          <w:spacing w:val="-10"/>
        </w:rPr>
        <w:t xml:space="preserve"> </w:t>
      </w:r>
      <w:r>
        <w:t>kidney</w:t>
      </w:r>
      <w:r>
        <w:rPr>
          <w:spacing w:val="-9"/>
        </w:rPr>
        <w:t xml:space="preserve"> </w:t>
      </w:r>
      <w:r>
        <w:t>diseases,</w:t>
      </w:r>
      <w:r>
        <w:rPr>
          <w:spacing w:val="-9"/>
        </w:rPr>
        <w:t xml:space="preserve"> </w:t>
      </w:r>
      <w:r>
        <w:t>digestive</w:t>
      </w:r>
      <w:r>
        <w:rPr>
          <w:spacing w:val="-8"/>
        </w:rPr>
        <w:t xml:space="preserve"> </w:t>
      </w:r>
      <w:r>
        <w:t>tract</w:t>
      </w:r>
      <w:r>
        <w:rPr>
          <w:spacing w:val="-9"/>
        </w:rPr>
        <w:t xml:space="preserve"> </w:t>
      </w:r>
      <w:r>
        <w:t>disorders, asthma, chronic cough, liver issues, rheumatoid conditions, and tooth pain (</w:t>
      </w:r>
      <w:hyperlink w:anchor="_bookmark91" w:history="1">
        <w:r w:rsidR="008822F2">
          <w:rPr>
            <w:color w:val="C86030"/>
          </w:rPr>
          <w:t>Siddiqui et al., 2023</w:t>
        </w:r>
      </w:hyperlink>
      <w:r>
        <w:t>).</w:t>
      </w:r>
    </w:p>
    <w:p w14:paraId="7B882B92" w14:textId="77777777" w:rsidR="008822F2" w:rsidRDefault="008822F2">
      <w:pPr>
        <w:pStyle w:val="GvdeMetni"/>
        <w:spacing w:before="31"/>
      </w:pPr>
    </w:p>
    <w:p w14:paraId="31FC815E" w14:textId="253C9F03" w:rsidR="008822F2" w:rsidRDefault="00000000">
      <w:pPr>
        <w:pStyle w:val="GvdeMetni"/>
        <w:spacing w:line="254" w:lineRule="auto"/>
        <w:ind w:left="832" w:right="816"/>
        <w:jc w:val="both"/>
      </w:pPr>
      <w:r>
        <w:rPr>
          <w:spacing w:val="-2"/>
        </w:rPr>
        <w:t>Honeybee</w:t>
      </w:r>
      <w:r>
        <w:rPr>
          <w:spacing w:val="-10"/>
        </w:rPr>
        <w:t xml:space="preserve"> </w:t>
      </w:r>
      <w:r>
        <w:rPr>
          <w:spacing w:val="-2"/>
        </w:rPr>
        <w:t>larvae</w:t>
      </w:r>
      <w:r>
        <w:rPr>
          <w:spacing w:val="-9"/>
        </w:rPr>
        <w:t xml:space="preserve"> </w:t>
      </w:r>
      <w:r>
        <w:rPr>
          <w:spacing w:val="-2"/>
        </w:rPr>
        <w:t>and</w:t>
      </w:r>
      <w:r>
        <w:rPr>
          <w:spacing w:val="-9"/>
        </w:rPr>
        <w:t xml:space="preserve"> </w:t>
      </w:r>
      <w:r>
        <w:rPr>
          <w:spacing w:val="-2"/>
        </w:rPr>
        <w:t>pupae</w:t>
      </w:r>
      <w:r>
        <w:rPr>
          <w:spacing w:val="-9"/>
        </w:rPr>
        <w:t xml:space="preserve"> </w:t>
      </w:r>
      <w:r>
        <w:rPr>
          <w:spacing w:val="-2"/>
        </w:rPr>
        <w:t>have</w:t>
      </w:r>
      <w:r>
        <w:rPr>
          <w:spacing w:val="-10"/>
        </w:rPr>
        <w:t xml:space="preserve"> </w:t>
      </w:r>
      <w:r>
        <w:rPr>
          <w:spacing w:val="-2"/>
        </w:rPr>
        <w:t>been</w:t>
      </w:r>
      <w:r>
        <w:rPr>
          <w:spacing w:val="-9"/>
        </w:rPr>
        <w:t xml:space="preserve"> </w:t>
      </w:r>
      <w:r>
        <w:rPr>
          <w:spacing w:val="-2"/>
        </w:rPr>
        <w:t>reported</w:t>
      </w:r>
      <w:r>
        <w:rPr>
          <w:spacing w:val="-9"/>
        </w:rPr>
        <w:t xml:space="preserve"> </w:t>
      </w:r>
      <w:r>
        <w:rPr>
          <w:spacing w:val="-2"/>
        </w:rPr>
        <w:t>to</w:t>
      </w:r>
      <w:r>
        <w:rPr>
          <w:spacing w:val="-9"/>
        </w:rPr>
        <w:t xml:space="preserve"> </w:t>
      </w:r>
      <w:r>
        <w:rPr>
          <w:spacing w:val="-2"/>
        </w:rPr>
        <w:t>be</w:t>
      </w:r>
      <w:r>
        <w:rPr>
          <w:spacing w:val="-10"/>
        </w:rPr>
        <w:t xml:space="preserve"> </w:t>
      </w:r>
      <w:r>
        <w:rPr>
          <w:spacing w:val="-2"/>
        </w:rPr>
        <w:t>effective</w:t>
      </w:r>
      <w:r>
        <w:rPr>
          <w:spacing w:val="-9"/>
        </w:rPr>
        <w:t xml:space="preserve"> </w:t>
      </w:r>
      <w:r>
        <w:rPr>
          <w:spacing w:val="-2"/>
        </w:rPr>
        <w:t>in</w:t>
      </w:r>
      <w:r>
        <w:rPr>
          <w:spacing w:val="-9"/>
        </w:rPr>
        <w:t xml:space="preserve"> </w:t>
      </w:r>
      <w:r>
        <w:rPr>
          <w:spacing w:val="-2"/>
        </w:rPr>
        <w:t>treating</w:t>
      </w:r>
      <w:r>
        <w:rPr>
          <w:spacing w:val="-9"/>
        </w:rPr>
        <w:t xml:space="preserve"> </w:t>
      </w:r>
      <w:r>
        <w:rPr>
          <w:spacing w:val="-2"/>
        </w:rPr>
        <w:t>skin</w:t>
      </w:r>
      <w:r>
        <w:rPr>
          <w:spacing w:val="-10"/>
        </w:rPr>
        <w:t xml:space="preserve"> </w:t>
      </w:r>
      <w:r>
        <w:rPr>
          <w:spacing w:val="-2"/>
        </w:rPr>
        <w:t>wounds,</w:t>
      </w:r>
      <w:r>
        <w:rPr>
          <w:spacing w:val="-9"/>
        </w:rPr>
        <w:t xml:space="preserve"> </w:t>
      </w:r>
      <w:r>
        <w:rPr>
          <w:spacing w:val="-2"/>
        </w:rPr>
        <w:t>gastrointestinal</w:t>
      </w:r>
      <w:r>
        <w:rPr>
          <w:spacing w:val="-9"/>
        </w:rPr>
        <w:t xml:space="preserve"> </w:t>
      </w:r>
      <w:r>
        <w:rPr>
          <w:spacing w:val="-2"/>
        </w:rPr>
        <w:t>issues,</w:t>
      </w:r>
      <w:r>
        <w:rPr>
          <w:spacing w:val="-9"/>
        </w:rPr>
        <w:t xml:space="preserve"> </w:t>
      </w:r>
      <w:r>
        <w:rPr>
          <w:spacing w:val="-2"/>
        </w:rPr>
        <w:t>and</w:t>
      </w:r>
      <w:r>
        <w:rPr>
          <w:spacing w:val="-10"/>
        </w:rPr>
        <w:t xml:space="preserve"> </w:t>
      </w:r>
      <w:r>
        <w:rPr>
          <w:spacing w:val="-2"/>
        </w:rPr>
        <w:t xml:space="preserve">mental </w:t>
      </w:r>
      <w:r>
        <w:t>health</w:t>
      </w:r>
      <w:r>
        <w:rPr>
          <w:spacing w:val="-3"/>
        </w:rPr>
        <w:t xml:space="preserve"> </w:t>
      </w:r>
      <w:r>
        <w:t>distress</w:t>
      </w:r>
      <w:r>
        <w:rPr>
          <w:spacing w:val="-3"/>
        </w:rPr>
        <w:t xml:space="preserve"> </w:t>
      </w:r>
      <w:r>
        <w:t>(</w:t>
      </w:r>
      <w:hyperlink w:anchor="_bookmark62" w:history="1">
        <w:r w:rsidR="008822F2">
          <w:rPr>
            <w:color w:val="C86030"/>
          </w:rPr>
          <w:t>Meda</w:t>
        </w:r>
        <w:r w:rsidR="008822F2">
          <w:rPr>
            <w:color w:val="C86030"/>
            <w:spacing w:val="-3"/>
          </w:rPr>
          <w:t xml:space="preserve"> </w:t>
        </w:r>
        <w:r w:rsidR="008822F2">
          <w:rPr>
            <w:color w:val="C86030"/>
          </w:rPr>
          <w:t>et</w:t>
        </w:r>
        <w:r w:rsidR="008822F2">
          <w:rPr>
            <w:color w:val="C86030"/>
            <w:spacing w:val="-3"/>
          </w:rPr>
          <w:t xml:space="preserve"> </w:t>
        </w:r>
        <w:r w:rsidR="008822F2">
          <w:rPr>
            <w:color w:val="C86030"/>
          </w:rPr>
          <w:t>al.,</w:t>
        </w:r>
        <w:r w:rsidR="008822F2">
          <w:rPr>
            <w:color w:val="C86030"/>
            <w:spacing w:val="-3"/>
          </w:rPr>
          <w:t xml:space="preserve"> </w:t>
        </w:r>
        <w:r w:rsidR="008822F2">
          <w:rPr>
            <w:color w:val="C86030"/>
          </w:rPr>
          <w:t>2004</w:t>
        </w:r>
      </w:hyperlink>
      <w:r>
        <w:t>).</w:t>
      </w:r>
      <w:r>
        <w:rPr>
          <w:spacing w:val="-3"/>
        </w:rPr>
        <w:t xml:space="preserve"> </w:t>
      </w:r>
      <w:r>
        <w:t>According</w:t>
      </w:r>
      <w:r>
        <w:rPr>
          <w:spacing w:val="-2"/>
        </w:rPr>
        <w:t xml:space="preserve"> </w:t>
      </w:r>
      <w:r>
        <w:t>to</w:t>
      </w:r>
      <w:r>
        <w:rPr>
          <w:spacing w:val="-3"/>
        </w:rPr>
        <w:t xml:space="preserve"> </w:t>
      </w:r>
      <w:hyperlink w:anchor="_bookmark47" w:history="1">
        <w:r w:rsidR="008822F2">
          <w:rPr>
            <w:color w:val="C86030"/>
          </w:rPr>
          <w:t>Choi</w:t>
        </w:r>
        <w:r w:rsidR="008822F2">
          <w:rPr>
            <w:color w:val="C86030"/>
            <w:spacing w:val="-3"/>
          </w:rPr>
          <w:t xml:space="preserve"> </w:t>
        </w:r>
        <w:r w:rsidR="008822F2">
          <w:rPr>
            <w:color w:val="C86030"/>
          </w:rPr>
          <w:t>(2021)</w:t>
        </w:r>
      </w:hyperlink>
      <w:r>
        <w:t>,</w:t>
      </w:r>
      <w:r>
        <w:rPr>
          <w:spacing w:val="-3"/>
        </w:rPr>
        <w:t xml:space="preserve"> </w:t>
      </w:r>
      <w:r>
        <w:t>extracts</w:t>
      </w:r>
      <w:r>
        <w:rPr>
          <w:spacing w:val="-3"/>
        </w:rPr>
        <w:t xml:space="preserve"> </w:t>
      </w:r>
      <w:r>
        <w:t>from</w:t>
      </w:r>
      <w:r>
        <w:rPr>
          <w:spacing w:val="-3"/>
        </w:rPr>
        <w:t xml:space="preserve"> </w:t>
      </w:r>
      <w:r>
        <w:t>the</w:t>
      </w:r>
      <w:r>
        <w:rPr>
          <w:spacing w:val="-3"/>
        </w:rPr>
        <w:t xml:space="preserve"> </w:t>
      </w:r>
      <w:r>
        <w:t>pupae</w:t>
      </w:r>
      <w:r>
        <w:rPr>
          <w:spacing w:val="-3"/>
        </w:rPr>
        <w:t xml:space="preserve"> </w:t>
      </w:r>
      <w:r>
        <w:t>of</w:t>
      </w:r>
      <w:r>
        <w:rPr>
          <w:spacing w:val="-3"/>
        </w:rPr>
        <w:t xml:space="preserve"> </w:t>
      </w:r>
      <w:r w:rsidRPr="00693339">
        <w:rPr>
          <w:i/>
          <w:iCs/>
          <w:rPrChange w:id="16" w:author="G" w:date="2025-11-02T20:15:00Z" w16du:dateUtc="2025-11-02T17:15:00Z">
            <w:rPr/>
          </w:rPrChange>
        </w:rPr>
        <w:t>Apis</w:t>
      </w:r>
      <w:r w:rsidRPr="00693339">
        <w:rPr>
          <w:i/>
          <w:iCs/>
          <w:spacing w:val="-3"/>
          <w:rPrChange w:id="17" w:author="G" w:date="2025-11-02T20:15:00Z" w16du:dateUtc="2025-11-02T17:15:00Z">
            <w:rPr>
              <w:spacing w:val="-3"/>
            </w:rPr>
          </w:rPrChange>
        </w:rPr>
        <w:t xml:space="preserve"> </w:t>
      </w:r>
      <w:r w:rsidRPr="00693339">
        <w:rPr>
          <w:i/>
          <w:iCs/>
          <w:rPrChange w:id="18" w:author="G" w:date="2025-11-02T20:15:00Z" w16du:dateUtc="2025-11-02T17:15:00Z">
            <w:rPr/>
          </w:rPrChange>
        </w:rPr>
        <w:t>mellifera</w:t>
      </w:r>
      <w:r w:rsidRPr="00693339">
        <w:rPr>
          <w:i/>
          <w:iCs/>
          <w:spacing w:val="-2"/>
          <w:rPrChange w:id="19" w:author="G" w:date="2025-11-02T20:15:00Z" w16du:dateUtc="2025-11-02T17:15:00Z">
            <w:rPr>
              <w:spacing w:val="-2"/>
            </w:rPr>
          </w:rPrChange>
        </w:rPr>
        <w:t xml:space="preserve"> </w:t>
      </w:r>
      <w:del w:id="20" w:author="G" w:date="2025-11-02T20:15:00Z" w16du:dateUtc="2025-11-02T17:15:00Z">
        <w:r w:rsidRPr="00693339" w:rsidDel="00693339">
          <w:rPr>
            <w:i/>
            <w:iCs/>
            <w:rPrChange w:id="21" w:author="G" w:date="2025-11-02T20:15:00Z" w16du:dateUtc="2025-11-02T17:15:00Z">
              <w:rPr/>
            </w:rPrChange>
          </w:rPr>
          <w:delText>L.</w:delText>
        </w:r>
        <w:r w:rsidRPr="00693339" w:rsidDel="00693339">
          <w:rPr>
            <w:i/>
            <w:iCs/>
            <w:spacing w:val="-3"/>
            <w:rPrChange w:id="22" w:author="G" w:date="2025-11-02T20:15:00Z" w16du:dateUtc="2025-11-02T17:15:00Z">
              <w:rPr>
                <w:spacing w:val="-3"/>
              </w:rPr>
            </w:rPrChange>
          </w:rPr>
          <w:delText xml:space="preserve"> </w:delText>
        </w:r>
        <w:r w:rsidRPr="00693339" w:rsidDel="00693339">
          <w:rPr>
            <w:i/>
            <w:iCs/>
            <w:rPrChange w:id="23" w:author="G" w:date="2025-11-02T20:15:00Z" w16du:dateUtc="2025-11-02T17:15:00Z">
              <w:rPr/>
            </w:rPrChange>
          </w:rPr>
          <w:delText>(</w:delText>
        </w:r>
      </w:del>
      <w:proofErr w:type="spellStart"/>
      <w:r w:rsidRPr="00693339">
        <w:rPr>
          <w:i/>
          <w:iCs/>
          <w:rPrChange w:id="24" w:author="G" w:date="2025-11-02T20:15:00Z" w16du:dateUtc="2025-11-02T17:15:00Z">
            <w:rPr/>
          </w:rPrChange>
        </w:rPr>
        <w:t>ligustica</w:t>
      </w:r>
      <w:proofErr w:type="spellEnd"/>
      <w:ins w:id="25" w:author="G" w:date="2025-11-02T20:17:00Z" w16du:dateUtc="2025-11-02T17:17:00Z">
        <w:r w:rsidR="00693339">
          <w:rPr>
            <w:i/>
            <w:iCs/>
          </w:rPr>
          <w:t xml:space="preserve"> </w:t>
        </w:r>
        <w:r w:rsidR="00693339">
          <w:t>(</w:t>
        </w:r>
        <w:r w:rsidR="00693339">
          <w:rPr>
            <w:i/>
            <w:iCs/>
          </w:rPr>
          <w:t xml:space="preserve">A. m. </w:t>
        </w:r>
        <w:proofErr w:type="spellStart"/>
        <w:r w:rsidR="00693339" w:rsidRPr="00002F0E">
          <w:rPr>
            <w:i/>
            <w:iCs/>
          </w:rPr>
          <w:t>ligustica</w:t>
        </w:r>
        <w:proofErr w:type="spellEnd"/>
        <w:r w:rsidR="00693339">
          <w:t>)</w:t>
        </w:r>
      </w:ins>
      <w:del w:id="26" w:author="G" w:date="2025-11-02T20:15:00Z" w16du:dateUtc="2025-11-02T17:15:00Z">
        <w:r w:rsidRPr="00693339" w:rsidDel="00693339">
          <w:rPr>
            <w:i/>
            <w:iCs/>
            <w:rPrChange w:id="27" w:author="G" w:date="2025-11-02T20:15:00Z" w16du:dateUtc="2025-11-02T17:15:00Z">
              <w:rPr/>
            </w:rPrChange>
          </w:rPr>
          <w:delText>)</w:delText>
        </w:r>
      </w:del>
      <w:r>
        <w:t xml:space="preserve"> drones demonstrated a range of biological activities, including antimicrobial, antioxidant, anti-inflammatory, anti- diabetic, anti-obesity benefits, skin whitening effects, prevention of hair loss, and an increase in blood testosterone levels</w:t>
      </w:r>
      <w:r>
        <w:rPr>
          <w:spacing w:val="-12"/>
        </w:rPr>
        <w:t xml:space="preserve"> </w:t>
      </w:r>
      <w:r>
        <w:t>(</w:t>
      </w:r>
      <w:hyperlink w:anchor="_bookmark47" w:history="1">
        <w:r w:rsidR="008822F2">
          <w:rPr>
            <w:color w:val="C86030"/>
          </w:rPr>
          <w:t>Choi,</w:t>
        </w:r>
        <w:r w:rsidR="008822F2">
          <w:rPr>
            <w:color w:val="C86030"/>
            <w:spacing w:val="-11"/>
          </w:rPr>
          <w:t xml:space="preserve"> </w:t>
        </w:r>
        <w:r w:rsidR="008822F2">
          <w:rPr>
            <w:color w:val="C86030"/>
          </w:rPr>
          <w:t>2021</w:t>
        </w:r>
      </w:hyperlink>
      <w:r>
        <w:t>).</w:t>
      </w:r>
      <w:r>
        <w:rPr>
          <w:spacing w:val="-11"/>
        </w:rPr>
        <w:t xml:space="preserve"> </w:t>
      </w:r>
      <w:r>
        <w:t>Both</w:t>
      </w:r>
      <w:r>
        <w:rPr>
          <w:spacing w:val="-11"/>
        </w:rPr>
        <w:t xml:space="preserve"> </w:t>
      </w:r>
      <w:proofErr w:type="gramStart"/>
      <w:r>
        <w:t>the</w:t>
      </w:r>
      <w:r>
        <w:rPr>
          <w:spacing w:val="-12"/>
        </w:rPr>
        <w:t xml:space="preserve"> </w:t>
      </w:r>
      <w:r>
        <w:t>brood</w:t>
      </w:r>
      <w:proofErr w:type="gramEnd"/>
      <w:r>
        <w:rPr>
          <w:spacing w:val="-11"/>
        </w:rPr>
        <w:t xml:space="preserve"> </w:t>
      </w:r>
      <w:r>
        <w:t>(larvae</w:t>
      </w:r>
      <w:r>
        <w:rPr>
          <w:spacing w:val="-11"/>
        </w:rPr>
        <w:t xml:space="preserve"> </w:t>
      </w:r>
      <w:r>
        <w:t>and</w:t>
      </w:r>
      <w:r>
        <w:rPr>
          <w:spacing w:val="-11"/>
        </w:rPr>
        <w:t xml:space="preserve"> </w:t>
      </w:r>
      <w:r>
        <w:t>pupae)</w:t>
      </w:r>
      <w:r>
        <w:rPr>
          <w:spacing w:val="-12"/>
        </w:rPr>
        <w:t xml:space="preserve"> </w:t>
      </w:r>
      <w:r>
        <w:t>and</w:t>
      </w:r>
      <w:r>
        <w:rPr>
          <w:spacing w:val="-11"/>
        </w:rPr>
        <w:t xml:space="preserve"> </w:t>
      </w:r>
      <w:r>
        <w:t>adult</w:t>
      </w:r>
      <w:r>
        <w:rPr>
          <w:spacing w:val="-11"/>
        </w:rPr>
        <w:t xml:space="preserve"> </w:t>
      </w:r>
      <w:r>
        <w:t>honeybees</w:t>
      </w:r>
      <w:r>
        <w:rPr>
          <w:spacing w:val="-11"/>
        </w:rPr>
        <w:t xml:space="preserve"> </w:t>
      </w:r>
      <w:r>
        <w:t>are</w:t>
      </w:r>
      <w:r>
        <w:rPr>
          <w:spacing w:val="-12"/>
        </w:rPr>
        <w:t xml:space="preserve"> </w:t>
      </w:r>
      <w:r>
        <w:t>known</w:t>
      </w:r>
      <w:r>
        <w:rPr>
          <w:spacing w:val="-11"/>
        </w:rPr>
        <w:t xml:space="preserve"> </w:t>
      </w:r>
      <w:r>
        <w:t>to</w:t>
      </w:r>
      <w:r>
        <w:rPr>
          <w:spacing w:val="-11"/>
        </w:rPr>
        <w:t xml:space="preserve"> </w:t>
      </w:r>
      <w:r>
        <w:t>contain</w:t>
      </w:r>
      <w:r>
        <w:rPr>
          <w:spacing w:val="-11"/>
        </w:rPr>
        <w:t xml:space="preserve"> </w:t>
      </w:r>
      <w:r>
        <w:t>various</w:t>
      </w:r>
      <w:r>
        <w:rPr>
          <w:spacing w:val="-12"/>
        </w:rPr>
        <w:t xml:space="preserve"> </w:t>
      </w:r>
      <w:r>
        <w:t>bioactive</w:t>
      </w:r>
      <w:r>
        <w:rPr>
          <w:spacing w:val="-11"/>
        </w:rPr>
        <w:t xml:space="preserve"> </w:t>
      </w:r>
      <w:r>
        <w:t xml:space="preserve">and nutritious compounds, such as proteins, essential amino acids, saturated and monounsaturated fatty acids, vitamins, minerals, and antioxidants. The nutritional composition of </w:t>
      </w:r>
      <w:r w:rsidRPr="00693339">
        <w:rPr>
          <w:i/>
          <w:iCs/>
          <w:rPrChange w:id="28" w:author="G" w:date="2025-11-02T20:18:00Z" w16du:dateUtc="2025-11-02T17:18:00Z">
            <w:rPr/>
          </w:rPrChange>
        </w:rPr>
        <w:t>Apis mellifera</w:t>
      </w:r>
      <w:r>
        <w:t xml:space="preserve"> larvae and pupae is influenced by factors including</w:t>
      </w:r>
      <w:r>
        <w:rPr>
          <w:spacing w:val="-5"/>
        </w:rPr>
        <w:t xml:space="preserve"> </w:t>
      </w:r>
      <w:r>
        <w:t>their</w:t>
      </w:r>
      <w:r>
        <w:rPr>
          <w:spacing w:val="-5"/>
        </w:rPr>
        <w:t xml:space="preserve"> </w:t>
      </w:r>
      <w:r>
        <w:t>diet,</w:t>
      </w:r>
      <w:r>
        <w:rPr>
          <w:spacing w:val="-5"/>
        </w:rPr>
        <w:t xml:space="preserve"> </w:t>
      </w:r>
      <w:r>
        <w:t>health,</w:t>
      </w:r>
      <w:r>
        <w:rPr>
          <w:spacing w:val="-5"/>
        </w:rPr>
        <w:t xml:space="preserve"> </w:t>
      </w:r>
      <w:r>
        <w:t>age,</w:t>
      </w:r>
      <w:r>
        <w:rPr>
          <w:spacing w:val="-6"/>
        </w:rPr>
        <w:t xml:space="preserve"> </w:t>
      </w:r>
      <w:r>
        <w:t>species,</w:t>
      </w:r>
      <w:r>
        <w:rPr>
          <w:spacing w:val="-5"/>
        </w:rPr>
        <w:t xml:space="preserve"> </w:t>
      </w:r>
      <w:r>
        <w:t>climatic</w:t>
      </w:r>
      <w:r>
        <w:rPr>
          <w:spacing w:val="-5"/>
        </w:rPr>
        <w:t xml:space="preserve"> </w:t>
      </w:r>
      <w:r>
        <w:t>conditions,</w:t>
      </w:r>
      <w:r>
        <w:rPr>
          <w:spacing w:val="-5"/>
        </w:rPr>
        <w:t xml:space="preserve"> </w:t>
      </w:r>
      <w:r>
        <w:t>and</w:t>
      </w:r>
      <w:r>
        <w:rPr>
          <w:spacing w:val="-5"/>
        </w:rPr>
        <w:t xml:space="preserve"> </w:t>
      </w:r>
      <w:r>
        <w:t>seasonal</w:t>
      </w:r>
      <w:r>
        <w:rPr>
          <w:spacing w:val="-5"/>
        </w:rPr>
        <w:t xml:space="preserve"> </w:t>
      </w:r>
      <w:r>
        <w:t>variations</w:t>
      </w:r>
      <w:r>
        <w:rPr>
          <w:spacing w:val="-5"/>
        </w:rPr>
        <w:t xml:space="preserve"> </w:t>
      </w:r>
      <w:r>
        <w:t>(</w:t>
      </w:r>
      <w:proofErr w:type="spellStart"/>
      <w:r w:rsidR="008822F2">
        <w:fldChar w:fldCharType="begin"/>
      </w:r>
      <w:r w:rsidR="008822F2">
        <w:instrText>HYPERLINK \l "_bookmark58"</w:instrText>
      </w:r>
      <w:r w:rsidR="008822F2">
        <w:fldChar w:fldCharType="separate"/>
      </w:r>
      <w:r w:rsidR="008822F2">
        <w:rPr>
          <w:color w:val="C86030"/>
        </w:rPr>
        <w:t>Guiné</w:t>
      </w:r>
      <w:proofErr w:type="spellEnd"/>
      <w:r w:rsidR="008822F2">
        <w:rPr>
          <w:color w:val="C86030"/>
          <w:spacing w:val="-5"/>
        </w:rPr>
        <w:t xml:space="preserve"> </w:t>
      </w:r>
      <w:r w:rsidR="008822F2">
        <w:rPr>
          <w:color w:val="C86030"/>
        </w:rPr>
        <w:t>et</w:t>
      </w:r>
      <w:r w:rsidR="008822F2">
        <w:rPr>
          <w:color w:val="C86030"/>
          <w:spacing w:val="-5"/>
        </w:rPr>
        <w:t xml:space="preserve"> </w:t>
      </w:r>
      <w:r w:rsidR="008822F2">
        <w:rPr>
          <w:color w:val="C86030"/>
        </w:rPr>
        <w:t>al.,</w:t>
      </w:r>
      <w:r w:rsidR="008822F2">
        <w:rPr>
          <w:color w:val="C86030"/>
          <w:spacing w:val="-6"/>
        </w:rPr>
        <w:t xml:space="preserve"> </w:t>
      </w:r>
      <w:r w:rsidR="008822F2">
        <w:rPr>
          <w:color w:val="C86030"/>
        </w:rPr>
        <w:t>2022</w:t>
      </w:r>
      <w:r w:rsidR="008822F2">
        <w:fldChar w:fldCharType="end"/>
      </w:r>
      <w:r>
        <w:t>;</w:t>
      </w:r>
      <w:r>
        <w:rPr>
          <w:spacing w:val="-5"/>
        </w:rPr>
        <w:t xml:space="preserve"> </w:t>
      </w:r>
      <w:hyperlink w:anchor="_bookmark50" w:history="1">
        <w:r w:rsidR="008822F2">
          <w:rPr>
            <w:color w:val="C86030"/>
          </w:rPr>
          <w:t>Ghosh</w:t>
        </w:r>
        <w:r w:rsidR="008822F2">
          <w:rPr>
            <w:color w:val="C86030"/>
            <w:spacing w:val="-5"/>
          </w:rPr>
          <w:t xml:space="preserve"> </w:t>
        </w:r>
        <w:r w:rsidR="008822F2">
          <w:rPr>
            <w:color w:val="C86030"/>
          </w:rPr>
          <w:t>et</w:t>
        </w:r>
        <w:r w:rsidR="008822F2">
          <w:rPr>
            <w:color w:val="C86030"/>
            <w:spacing w:val="-5"/>
          </w:rPr>
          <w:t xml:space="preserve"> </w:t>
        </w:r>
        <w:r w:rsidR="008822F2">
          <w:rPr>
            <w:color w:val="C86030"/>
          </w:rPr>
          <w:t>al.,</w:t>
        </w:r>
      </w:hyperlink>
      <w:r>
        <w:rPr>
          <w:color w:val="C86030"/>
        </w:rPr>
        <w:t xml:space="preserve"> </w:t>
      </w:r>
      <w:hyperlink w:anchor="_bookmark50" w:history="1">
        <w:r w:rsidR="008822F2">
          <w:rPr>
            <w:color w:val="C86030"/>
            <w:spacing w:val="-4"/>
          </w:rPr>
          <w:t>2016</w:t>
        </w:r>
      </w:hyperlink>
      <w:r>
        <w:rPr>
          <w:spacing w:val="-4"/>
        </w:rPr>
        <w:t>). However, it</w:t>
      </w:r>
      <w:r>
        <w:rPr>
          <w:rFonts w:ascii="Arial MT" w:hAnsi="Arial MT"/>
          <w:spacing w:val="-4"/>
        </w:rPr>
        <w:t>’</w:t>
      </w:r>
      <w:r>
        <w:rPr>
          <w:spacing w:val="-4"/>
        </w:rPr>
        <w:t xml:space="preserve">s also important to note that the whole body of Apis mellifera can contain environmental contaminants </w:t>
      </w:r>
      <w:r>
        <w:t>like</w:t>
      </w:r>
      <w:r>
        <w:rPr>
          <w:spacing w:val="-6"/>
        </w:rPr>
        <w:t xml:space="preserve"> </w:t>
      </w:r>
      <w:r>
        <w:t>pesticides,</w:t>
      </w:r>
      <w:r>
        <w:rPr>
          <w:spacing w:val="-7"/>
        </w:rPr>
        <w:t xml:space="preserve"> </w:t>
      </w:r>
      <w:r>
        <w:t>heavy</w:t>
      </w:r>
      <w:r>
        <w:rPr>
          <w:spacing w:val="-6"/>
        </w:rPr>
        <w:t xml:space="preserve"> </w:t>
      </w:r>
      <w:r>
        <w:t>metals,</w:t>
      </w:r>
      <w:r>
        <w:rPr>
          <w:spacing w:val="-7"/>
        </w:rPr>
        <w:t xml:space="preserve"> </w:t>
      </w:r>
      <w:r>
        <w:t>and</w:t>
      </w:r>
      <w:r>
        <w:rPr>
          <w:spacing w:val="-7"/>
        </w:rPr>
        <w:t xml:space="preserve"> </w:t>
      </w:r>
      <w:r>
        <w:t>veterinary</w:t>
      </w:r>
      <w:r>
        <w:rPr>
          <w:spacing w:val="-6"/>
        </w:rPr>
        <w:t xml:space="preserve"> </w:t>
      </w:r>
      <w:r>
        <w:t>drugs,</w:t>
      </w:r>
      <w:r>
        <w:rPr>
          <w:spacing w:val="-6"/>
        </w:rPr>
        <w:t xml:space="preserve"> </w:t>
      </w:r>
      <w:r>
        <w:t>which</w:t>
      </w:r>
      <w:r>
        <w:rPr>
          <w:spacing w:val="-7"/>
        </w:rPr>
        <w:t xml:space="preserve"> </w:t>
      </w:r>
      <w:r>
        <w:t>could</w:t>
      </w:r>
      <w:r>
        <w:rPr>
          <w:spacing w:val="-7"/>
        </w:rPr>
        <w:t xml:space="preserve"> </w:t>
      </w:r>
      <w:r>
        <w:t>impact</w:t>
      </w:r>
      <w:r>
        <w:rPr>
          <w:spacing w:val="-6"/>
        </w:rPr>
        <w:t xml:space="preserve"> </w:t>
      </w:r>
      <w:r>
        <w:t>their</w:t>
      </w:r>
      <w:r>
        <w:rPr>
          <w:spacing w:val="-6"/>
        </w:rPr>
        <w:t xml:space="preserve"> </w:t>
      </w:r>
      <w:r>
        <w:t>safety</w:t>
      </w:r>
      <w:r>
        <w:rPr>
          <w:spacing w:val="-7"/>
        </w:rPr>
        <w:t xml:space="preserve"> </w:t>
      </w:r>
      <w:r>
        <w:t>and</w:t>
      </w:r>
      <w:r>
        <w:rPr>
          <w:spacing w:val="-6"/>
        </w:rPr>
        <w:t xml:space="preserve"> </w:t>
      </w:r>
      <w:r>
        <w:t>efficacy</w:t>
      </w:r>
      <w:r>
        <w:rPr>
          <w:spacing w:val="-7"/>
        </w:rPr>
        <w:t xml:space="preserve"> </w:t>
      </w:r>
      <w:r>
        <w:t>(</w:t>
      </w:r>
      <w:hyperlink w:anchor="_bookmark101" w:history="1">
        <w:r w:rsidR="008822F2">
          <w:rPr>
            <w:color w:val="C86030"/>
          </w:rPr>
          <w:t>Traynor</w:t>
        </w:r>
        <w:r w:rsidR="008822F2">
          <w:rPr>
            <w:color w:val="C86030"/>
            <w:spacing w:val="-7"/>
          </w:rPr>
          <w:t xml:space="preserve"> </w:t>
        </w:r>
        <w:r w:rsidR="008822F2">
          <w:rPr>
            <w:color w:val="C86030"/>
          </w:rPr>
          <w:t>et</w:t>
        </w:r>
        <w:r w:rsidR="008822F2">
          <w:rPr>
            <w:color w:val="C86030"/>
            <w:spacing w:val="-7"/>
          </w:rPr>
          <w:t xml:space="preserve"> </w:t>
        </w:r>
        <w:r w:rsidR="008822F2">
          <w:rPr>
            <w:color w:val="C86030"/>
          </w:rPr>
          <w:t>al.,</w:t>
        </w:r>
        <w:r w:rsidR="008822F2">
          <w:rPr>
            <w:color w:val="C86030"/>
            <w:spacing w:val="-7"/>
          </w:rPr>
          <w:t xml:space="preserve"> </w:t>
        </w:r>
        <w:r w:rsidR="008822F2">
          <w:rPr>
            <w:color w:val="C86030"/>
          </w:rPr>
          <w:t>2021</w:t>
        </w:r>
      </w:hyperlink>
      <w:r>
        <w:t xml:space="preserve">; </w:t>
      </w:r>
      <w:hyperlink w:anchor="_bookmark112" w:history="1">
        <w:r w:rsidR="008822F2">
          <w:rPr>
            <w:color w:val="C86030"/>
          </w:rPr>
          <w:t>Savarino et al., 2020</w:t>
        </w:r>
      </w:hyperlink>
      <w:r>
        <w:t xml:space="preserve">; </w:t>
      </w:r>
      <w:hyperlink w:anchor="_bookmark37" w:history="1">
        <w:proofErr w:type="spellStart"/>
        <w:r w:rsidR="008822F2">
          <w:rPr>
            <w:color w:val="C86030"/>
          </w:rPr>
          <w:t>Borkovcová</w:t>
        </w:r>
        <w:proofErr w:type="spellEnd"/>
        <w:r w:rsidR="008822F2">
          <w:rPr>
            <w:color w:val="C86030"/>
          </w:rPr>
          <w:t xml:space="preserve"> et al., 2022</w:t>
        </w:r>
      </w:hyperlink>
      <w:r>
        <w:t>).</w:t>
      </w:r>
    </w:p>
    <w:p w14:paraId="3EFBBA68" w14:textId="77777777" w:rsidR="008822F2" w:rsidRDefault="008822F2">
      <w:pPr>
        <w:pStyle w:val="GvdeMetni"/>
        <w:spacing w:before="27"/>
      </w:pPr>
    </w:p>
    <w:p w14:paraId="5A2AF7A7" w14:textId="77777777" w:rsidR="008822F2" w:rsidRDefault="00000000">
      <w:pPr>
        <w:pStyle w:val="GvdeMetni"/>
        <w:spacing w:before="1" w:line="254" w:lineRule="auto"/>
        <w:ind w:left="832" w:right="817"/>
        <w:jc w:val="both"/>
      </w:pPr>
      <w:r>
        <w:rPr>
          <w:spacing w:val="-2"/>
        </w:rPr>
        <w:t>The</w:t>
      </w:r>
      <w:r>
        <w:rPr>
          <w:spacing w:val="-3"/>
        </w:rPr>
        <w:t xml:space="preserve"> </w:t>
      </w:r>
      <w:r>
        <w:rPr>
          <w:spacing w:val="-2"/>
        </w:rPr>
        <w:t>Glucose Tolerance</w:t>
      </w:r>
      <w:r>
        <w:rPr>
          <w:spacing w:val="-3"/>
        </w:rPr>
        <w:t xml:space="preserve"> </w:t>
      </w:r>
      <w:r>
        <w:rPr>
          <w:spacing w:val="-2"/>
        </w:rPr>
        <w:t>Test (GTT) is a</w:t>
      </w:r>
      <w:r>
        <w:rPr>
          <w:spacing w:val="-3"/>
        </w:rPr>
        <w:t xml:space="preserve"> </w:t>
      </w:r>
      <w:r>
        <w:rPr>
          <w:spacing w:val="-2"/>
        </w:rPr>
        <w:t>diagnostic procedure designed to</w:t>
      </w:r>
      <w:r>
        <w:rPr>
          <w:spacing w:val="-4"/>
        </w:rPr>
        <w:t xml:space="preserve"> </w:t>
      </w:r>
      <w:r>
        <w:rPr>
          <w:spacing w:val="-2"/>
        </w:rPr>
        <w:t>assess a</w:t>
      </w:r>
      <w:r>
        <w:rPr>
          <w:spacing w:val="-3"/>
        </w:rPr>
        <w:t xml:space="preserve"> </w:t>
      </w:r>
      <w:r>
        <w:rPr>
          <w:spacing w:val="-2"/>
        </w:rPr>
        <w:t>patient</w:t>
      </w:r>
      <w:r>
        <w:rPr>
          <w:rFonts w:ascii="Arial MT" w:hAnsi="Arial MT"/>
          <w:spacing w:val="-2"/>
        </w:rPr>
        <w:t>’</w:t>
      </w:r>
      <w:r>
        <w:rPr>
          <w:spacing w:val="-2"/>
        </w:rPr>
        <w:t>s</w:t>
      </w:r>
      <w:r>
        <w:rPr>
          <w:spacing w:val="-3"/>
        </w:rPr>
        <w:t xml:space="preserve"> </w:t>
      </w:r>
      <w:r>
        <w:rPr>
          <w:spacing w:val="-2"/>
        </w:rPr>
        <w:t>ability to</w:t>
      </w:r>
      <w:r>
        <w:rPr>
          <w:spacing w:val="-3"/>
        </w:rPr>
        <w:t xml:space="preserve"> </w:t>
      </w:r>
      <w:r>
        <w:rPr>
          <w:spacing w:val="-2"/>
        </w:rPr>
        <w:t xml:space="preserve">metabolize glucose </w:t>
      </w:r>
      <w:r>
        <w:t>effectively. It plays a crucial role in identifying conditions such as diabetes mellitus, insulin resistance, acromegaly (reactive hypoglycemia), and disturbances in carbohydrate metabolism, as well as evaluating pancreatic beta-cell function (</w:t>
      </w:r>
      <w:hyperlink w:anchor="_bookmark33" w:history="1">
        <w:r w:rsidR="008822F2">
          <w:rPr>
            <w:color w:val="C86030"/>
          </w:rPr>
          <w:t>Eyth et al., 2024</w:t>
        </w:r>
      </w:hyperlink>
      <w:r>
        <w:t>).</w:t>
      </w:r>
    </w:p>
    <w:p w14:paraId="3D6BB3A2" w14:textId="77777777" w:rsidR="008822F2" w:rsidRDefault="008822F2">
      <w:pPr>
        <w:pStyle w:val="GvdeMetni"/>
        <w:spacing w:before="28"/>
      </w:pPr>
    </w:p>
    <w:p w14:paraId="67D73241" w14:textId="77777777" w:rsidR="008822F2" w:rsidRDefault="00000000">
      <w:pPr>
        <w:pStyle w:val="GvdeMetni"/>
        <w:spacing w:line="252" w:lineRule="auto"/>
        <w:ind w:left="832" w:right="816"/>
        <w:jc w:val="both"/>
      </w:pPr>
      <w:r>
        <w:rPr>
          <w:spacing w:val="-2"/>
        </w:rPr>
        <w:t>The</w:t>
      </w:r>
      <w:r>
        <w:rPr>
          <w:spacing w:val="-7"/>
        </w:rPr>
        <w:t xml:space="preserve"> </w:t>
      </w:r>
      <w:r>
        <w:rPr>
          <w:spacing w:val="-2"/>
        </w:rPr>
        <w:t>Oral</w:t>
      </w:r>
      <w:r>
        <w:rPr>
          <w:spacing w:val="-7"/>
        </w:rPr>
        <w:t xml:space="preserve"> </w:t>
      </w:r>
      <w:r>
        <w:rPr>
          <w:spacing w:val="-2"/>
        </w:rPr>
        <w:t>Glucose</w:t>
      </w:r>
      <w:r>
        <w:rPr>
          <w:spacing w:val="-7"/>
        </w:rPr>
        <w:t xml:space="preserve"> </w:t>
      </w:r>
      <w:r>
        <w:rPr>
          <w:spacing w:val="-2"/>
        </w:rPr>
        <w:t>Tolerance</w:t>
      </w:r>
      <w:r>
        <w:rPr>
          <w:spacing w:val="-6"/>
        </w:rPr>
        <w:t xml:space="preserve"> </w:t>
      </w:r>
      <w:r>
        <w:rPr>
          <w:spacing w:val="-2"/>
        </w:rPr>
        <w:t>Test</w:t>
      </w:r>
      <w:r>
        <w:rPr>
          <w:spacing w:val="-8"/>
        </w:rPr>
        <w:t xml:space="preserve"> </w:t>
      </w:r>
      <w:r>
        <w:rPr>
          <w:spacing w:val="-2"/>
        </w:rPr>
        <w:t>(OGTT)</w:t>
      </w:r>
      <w:r>
        <w:rPr>
          <w:spacing w:val="-6"/>
        </w:rPr>
        <w:t xml:space="preserve"> </w:t>
      </w:r>
      <w:r>
        <w:rPr>
          <w:spacing w:val="-2"/>
        </w:rPr>
        <w:t>consists</w:t>
      </w:r>
      <w:r>
        <w:rPr>
          <w:spacing w:val="-7"/>
        </w:rPr>
        <w:t xml:space="preserve"> </w:t>
      </w:r>
      <w:r>
        <w:rPr>
          <w:spacing w:val="-2"/>
        </w:rPr>
        <w:t>of</w:t>
      </w:r>
      <w:r>
        <w:rPr>
          <w:spacing w:val="-7"/>
        </w:rPr>
        <w:t xml:space="preserve"> </w:t>
      </w:r>
      <w:r>
        <w:rPr>
          <w:spacing w:val="-2"/>
        </w:rPr>
        <w:t>several</w:t>
      </w:r>
      <w:r>
        <w:rPr>
          <w:spacing w:val="-6"/>
        </w:rPr>
        <w:t xml:space="preserve"> </w:t>
      </w:r>
      <w:r>
        <w:rPr>
          <w:spacing w:val="-2"/>
        </w:rPr>
        <w:t>key</w:t>
      </w:r>
      <w:r>
        <w:rPr>
          <w:spacing w:val="-8"/>
        </w:rPr>
        <w:t xml:space="preserve"> </w:t>
      </w:r>
      <w:r>
        <w:rPr>
          <w:spacing w:val="-2"/>
        </w:rPr>
        <w:t>steps:</w:t>
      </w:r>
      <w:r>
        <w:rPr>
          <w:spacing w:val="-7"/>
        </w:rPr>
        <w:t xml:space="preserve"> </w:t>
      </w:r>
      <w:r>
        <w:rPr>
          <w:spacing w:val="-2"/>
        </w:rPr>
        <w:t>1)</w:t>
      </w:r>
      <w:r>
        <w:rPr>
          <w:spacing w:val="-6"/>
        </w:rPr>
        <w:t xml:space="preserve"> </w:t>
      </w:r>
      <w:r>
        <w:rPr>
          <w:rFonts w:ascii="Cambria"/>
          <w:spacing w:val="-2"/>
        </w:rPr>
        <w:t xml:space="preserve">Fasting Preparation: </w:t>
      </w:r>
      <w:r>
        <w:rPr>
          <w:spacing w:val="-2"/>
        </w:rPr>
        <w:t>The</w:t>
      </w:r>
      <w:r>
        <w:rPr>
          <w:spacing w:val="-7"/>
        </w:rPr>
        <w:t xml:space="preserve"> </w:t>
      </w:r>
      <w:r>
        <w:rPr>
          <w:spacing w:val="-2"/>
        </w:rPr>
        <w:t>patient</w:t>
      </w:r>
      <w:r>
        <w:rPr>
          <w:spacing w:val="-7"/>
        </w:rPr>
        <w:t xml:space="preserve"> </w:t>
      </w:r>
      <w:r>
        <w:rPr>
          <w:spacing w:val="-2"/>
        </w:rPr>
        <w:t>must</w:t>
      </w:r>
      <w:r>
        <w:rPr>
          <w:spacing w:val="-7"/>
        </w:rPr>
        <w:t xml:space="preserve"> </w:t>
      </w:r>
      <w:r>
        <w:rPr>
          <w:spacing w:val="-2"/>
        </w:rPr>
        <w:t xml:space="preserve">arrive </w:t>
      </w:r>
      <w:r>
        <w:rPr>
          <w:spacing w:val="-4"/>
        </w:rPr>
        <w:t xml:space="preserve">at the laboratory in a fasting state, ideally in the morning; 2) </w:t>
      </w:r>
      <w:r>
        <w:rPr>
          <w:rFonts w:ascii="Cambria"/>
          <w:spacing w:val="-4"/>
        </w:rPr>
        <w:t>Initial</w:t>
      </w:r>
      <w:r>
        <w:rPr>
          <w:rFonts w:ascii="Cambria"/>
        </w:rPr>
        <w:t xml:space="preserve"> </w:t>
      </w:r>
      <w:r>
        <w:rPr>
          <w:rFonts w:ascii="Cambria"/>
          <w:spacing w:val="-4"/>
        </w:rPr>
        <w:t>Blood</w:t>
      </w:r>
      <w:r>
        <w:rPr>
          <w:rFonts w:ascii="Cambria"/>
        </w:rPr>
        <w:t xml:space="preserve"> </w:t>
      </w:r>
      <w:r>
        <w:rPr>
          <w:rFonts w:ascii="Cambria"/>
          <w:spacing w:val="-4"/>
        </w:rPr>
        <w:t>Sample:</w:t>
      </w:r>
      <w:r>
        <w:rPr>
          <w:rFonts w:ascii="Cambria"/>
        </w:rPr>
        <w:t xml:space="preserve"> </w:t>
      </w:r>
      <w:r>
        <w:rPr>
          <w:spacing w:val="-4"/>
        </w:rPr>
        <w:t xml:space="preserve">A baseline blood sample is collected to </w:t>
      </w:r>
      <w:r>
        <w:rPr>
          <w:spacing w:val="-2"/>
        </w:rPr>
        <w:t>measure</w:t>
      </w:r>
      <w:r>
        <w:rPr>
          <w:spacing w:val="-4"/>
        </w:rPr>
        <w:t xml:space="preserve"> </w:t>
      </w:r>
      <w:r>
        <w:rPr>
          <w:spacing w:val="-2"/>
        </w:rPr>
        <w:t>the</w:t>
      </w:r>
      <w:r>
        <w:rPr>
          <w:spacing w:val="-5"/>
        </w:rPr>
        <w:t xml:space="preserve"> </w:t>
      </w:r>
      <w:r>
        <w:rPr>
          <w:spacing w:val="-2"/>
        </w:rPr>
        <w:t>fasting</w:t>
      </w:r>
      <w:r>
        <w:rPr>
          <w:spacing w:val="-5"/>
        </w:rPr>
        <w:t xml:space="preserve"> </w:t>
      </w:r>
      <w:r>
        <w:rPr>
          <w:spacing w:val="-2"/>
        </w:rPr>
        <w:t>blood</w:t>
      </w:r>
      <w:r>
        <w:rPr>
          <w:spacing w:val="-5"/>
        </w:rPr>
        <w:t xml:space="preserve"> </w:t>
      </w:r>
      <w:r>
        <w:rPr>
          <w:spacing w:val="-2"/>
        </w:rPr>
        <w:t>glucose</w:t>
      </w:r>
      <w:r>
        <w:rPr>
          <w:spacing w:val="-5"/>
        </w:rPr>
        <w:t xml:space="preserve"> </w:t>
      </w:r>
      <w:r>
        <w:rPr>
          <w:spacing w:val="-2"/>
        </w:rPr>
        <w:t>level;</w:t>
      </w:r>
      <w:r>
        <w:rPr>
          <w:spacing w:val="-5"/>
        </w:rPr>
        <w:t xml:space="preserve"> </w:t>
      </w:r>
      <w:r>
        <w:rPr>
          <w:spacing w:val="-2"/>
        </w:rPr>
        <w:t>3)</w:t>
      </w:r>
      <w:r>
        <w:rPr>
          <w:spacing w:val="-4"/>
        </w:rPr>
        <w:t xml:space="preserve"> </w:t>
      </w:r>
      <w:r>
        <w:rPr>
          <w:rFonts w:ascii="Cambria"/>
          <w:spacing w:val="-2"/>
        </w:rPr>
        <w:t xml:space="preserve">Glucose Administration: </w:t>
      </w:r>
      <w:r>
        <w:rPr>
          <w:spacing w:val="-2"/>
        </w:rPr>
        <w:t>The</w:t>
      </w:r>
      <w:r>
        <w:rPr>
          <w:spacing w:val="-5"/>
        </w:rPr>
        <w:t xml:space="preserve"> </w:t>
      </w:r>
      <w:r>
        <w:rPr>
          <w:spacing w:val="-2"/>
        </w:rPr>
        <w:t>patient</w:t>
      </w:r>
      <w:r>
        <w:rPr>
          <w:spacing w:val="-5"/>
        </w:rPr>
        <w:t xml:space="preserve"> </w:t>
      </w:r>
      <w:r>
        <w:rPr>
          <w:spacing w:val="-2"/>
        </w:rPr>
        <w:t>is</w:t>
      </w:r>
      <w:r>
        <w:rPr>
          <w:spacing w:val="-5"/>
        </w:rPr>
        <w:t xml:space="preserve"> </w:t>
      </w:r>
      <w:r>
        <w:rPr>
          <w:spacing w:val="-2"/>
        </w:rPr>
        <w:t>given</w:t>
      </w:r>
      <w:r>
        <w:rPr>
          <w:spacing w:val="-5"/>
        </w:rPr>
        <w:t xml:space="preserve"> </w:t>
      </w:r>
      <w:r>
        <w:rPr>
          <w:spacing w:val="-2"/>
        </w:rPr>
        <w:t>an</w:t>
      </w:r>
      <w:r>
        <w:rPr>
          <w:spacing w:val="-6"/>
        </w:rPr>
        <w:t xml:space="preserve"> </w:t>
      </w:r>
      <w:r>
        <w:rPr>
          <w:spacing w:val="-2"/>
        </w:rPr>
        <w:t>oral</w:t>
      </w:r>
      <w:r>
        <w:rPr>
          <w:spacing w:val="-5"/>
        </w:rPr>
        <w:t xml:space="preserve"> </w:t>
      </w:r>
      <w:r>
        <w:rPr>
          <w:spacing w:val="-2"/>
        </w:rPr>
        <w:t>glucose</w:t>
      </w:r>
      <w:r>
        <w:rPr>
          <w:spacing w:val="-4"/>
        </w:rPr>
        <w:t xml:space="preserve"> </w:t>
      </w:r>
      <w:r>
        <w:rPr>
          <w:spacing w:val="-2"/>
        </w:rPr>
        <w:t>load,</w:t>
      </w:r>
      <w:r>
        <w:rPr>
          <w:spacing w:val="-6"/>
        </w:rPr>
        <w:t xml:space="preserve"> </w:t>
      </w:r>
      <w:r>
        <w:rPr>
          <w:spacing w:val="-2"/>
        </w:rPr>
        <w:t xml:space="preserve">typically </w:t>
      </w:r>
      <w:r>
        <w:rPr>
          <w:spacing w:val="-4"/>
        </w:rPr>
        <w:t>70 grams dissolved</w:t>
      </w:r>
      <w:r>
        <w:rPr>
          <w:spacing w:val="-5"/>
        </w:rPr>
        <w:t xml:space="preserve"> </w:t>
      </w:r>
      <w:r>
        <w:rPr>
          <w:spacing w:val="-4"/>
        </w:rPr>
        <w:t>in 250 mL of</w:t>
      </w:r>
      <w:r>
        <w:rPr>
          <w:spacing w:val="-5"/>
        </w:rPr>
        <w:t xml:space="preserve"> </w:t>
      </w:r>
      <w:r>
        <w:rPr>
          <w:spacing w:val="-4"/>
        </w:rPr>
        <w:t>water or 1.75</w:t>
      </w:r>
      <w:r>
        <w:rPr>
          <w:spacing w:val="-5"/>
        </w:rPr>
        <w:t xml:space="preserve"> </w:t>
      </w:r>
      <w:r>
        <w:rPr>
          <w:spacing w:val="-4"/>
        </w:rPr>
        <w:t>grams per kilogram of</w:t>
      </w:r>
      <w:r>
        <w:rPr>
          <w:spacing w:val="-5"/>
        </w:rPr>
        <w:t xml:space="preserve"> </w:t>
      </w:r>
      <w:r>
        <w:rPr>
          <w:spacing w:val="-4"/>
        </w:rPr>
        <w:t xml:space="preserve">body weight for children; and 4) </w:t>
      </w:r>
      <w:r>
        <w:rPr>
          <w:rFonts w:ascii="Cambria"/>
          <w:spacing w:val="-4"/>
        </w:rPr>
        <w:t>Subsequent</w:t>
      </w:r>
      <w:r>
        <w:rPr>
          <w:rFonts w:ascii="Cambria"/>
        </w:rPr>
        <w:t xml:space="preserve"> </w:t>
      </w:r>
      <w:r>
        <w:rPr>
          <w:rFonts w:ascii="Cambria"/>
          <w:spacing w:val="-4"/>
        </w:rPr>
        <w:t>Blood</w:t>
      </w:r>
      <w:r>
        <w:rPr>
          <w:rFonts w:ascii="Cambria"/>
          <w:spacing w:val="40"/>
        </w:rPr>
        <w:t xml:space="preserve"> </w:t>
      </w:r>
      <w:r>
        <w:rPr>
          <w:rFonts w:ascii="Cambria"/>
        </w:rPr>
        <w:t xml:space="preserve">Sampling: </w:t>
      </w:r>
      <w:r>
        <w:t>Blood</w:t>
      </w:r>
      <w:r>
        <w:rPr>
          <w:spacing w:val="-5"/>
        </w:rPr>
        <w:t xml:space="preserve"> </w:t>
      </w:r>
      <w:r>
        <w:t>samples</w:t>
      </w:r>
      <w:r>
        <w:rPr>
          <w:spacing w:val="-6"/>
        </w:rPr>
        <w:t xml:space="preserve"> </w:t>
      </w:r>
      <w:r>
        <w:t>are</w:t>
      </w:r>
      <w:r>
        <w:rPr>
          <w:spacing w:val="-6"/>
        </w:rPr>
        <w:t xml:space="preserve"> </w:t>
      </w:r>
      <w:r>
        <w:t>taken</w:t>
      </w:r>
      <w:r>
        <w:rPr>
          <w:spacing w:val="-5"/>
        </w:rPr>
        <w:t xml:space="preserve"> </w:t>
      </w:r>
      <w:r>
        <w:t>every</w:t>
      </w:r>
      <w:r>
        <w:rPr>
          <w:spacing w:val="-6"/>
        </w:rPr>
        <w:t xml:space="preserve"> </w:t>
      </w:r>
      <w:r>
        <w:t>30</w:t>
      </w:r>
      <w:r>
        <w:rPr>
          <w:spacing w:val="-5"/>
        </w:rPr>
        <w:t xml:space="preserve"> </w:t>
      </w:r>
      <w:r>
        <w:t>minutes</w:t>
      </w:r>
      <w:r>
        <w:rPr>
          <w:spacing w:val="-7"/>
        </w:rPr>
        <w:t xml:space="preserve"> </w:t>
      </w:r>
      <w:r>
        <w:t>for</w:t>
      </w:r>
      <w:r>
        <w:rPr>
          <w:spacing w:val="-5"/>
        </w:rPr>
        <w:t xml:space="preserve"> </w:t>
      </w:r>
      <w:r>
        <w:t>a</w:t>
      </w:r>
      <w:r>
        <w:rPr>
          <w:spacing w:val="-6"/>
        </w:rPr>
        <w:t xml:space="preserve"> </w:t>
      </w:r>
      <w:r>
        <w:t>duration</w:t>
      </w:r>
      <w:r>
        <w:rPr>
          <w:spacing w:val="-6"/>
        </w:rPr>
        <w:t xml:space="preserve"> </w:t>
      </w:r>
      <w:r>
        <w:t>of</w:t>
      </w:r>
      <w:r>
        <w:rPr>
          <w:spacing w:val="-6"/>
        </w:rPr>
        <w:t xml:space="preserve"> </w:t>
      </w:r>
      <w:r>
        <w:t>two</w:t>
      </w:r>
      <w:r>
        <w:rPr>
          <w:spacing w:val="-5"/>
        </w:rPr>
        <w:t xml:space="preserve"> </w:t>
      </w:r>
      <w:r>
        <w:t>to</w:t>
      </w:r>
      <w:r>
        <w:rPr>
          <w:spacing w:val="-6"/>
        </w:rPr>
        <w:t xml:space="preserve"> </w:t>
      </w:r>
      <w:r>
        <w:t>three</w:t>
      </w:r>
      <w:r>
        <w:rPr>
          <w:spacing w:val="-6"/>
        </w:rPr>
        <w:t xml:space="preserve"> </w:t>
      </w:r>
      <w:r>
        <w:t>hours</w:t>
      </w:r>
      <w:r>
        <w:rPr>
          <w:spacing w:val="-5"/>
        </w:rPr>
        <w:t xml:space="preserve"> </w:t>
      </w:r>
      <w:r>
        <w:t>to</w:t>
      </w:r>
      <w:r>
        <w:rPr>
          <w:spacing w:val="-6"/>
        </w:rPr>
        <w:t xml:space="preserve"> </w:t>
      </w:r>
      <w:r>
        <w:t>monitor</w:t>
      </w:r>
      <w:r>
        <w:rPr>
          <w:spacing w:val="-5"/>
        </w:rPr>
        <w:t xml:space="preserve"> </w:t>
      </w:r>
      <w:r>
        <w:t>changes</w:t>
      </w:r>
      <w:r>
        <w:rPr>
          <w:spacing w:val="-7"/>
        </w:rPr>
        <w:t xml:space="preserve"> </w:t>
      </w:r>
      <w:r>
        <w:t>in</w:t>
      </w:r>
      <w:r>
        <w:rPr>
          <w:spacing w:val="-6"/>
        </w:rPr>
        <w:t xml:space="preserve"> </w:t>
      </w:r>
      <w:r>
        <w:t xml:space="preserve">blood glucose levels. It is essential to collect blood samples in fluoride-containing tubes to prevent a decrease in glucose </w:t>
      </w:r>
      <w:r>
        <w:rPr>
          <w:spacing w:val="-2"/>
        </w:rPr>
        <w:t>concentration. The</w:t>
      </w:r>
      <w:r>
        <w:rPr>
          <w:spacing w:val="-3"/>
        </w:rPr>
        <w:t xml:space="preserve"> </w:t>
      </w:r>
      <w:r>
        <w:rPr>
          <w:spacing w:val="-2"/>
        </w:rPr>
        <w:t>fluoride acts as an inhibitor of glycolysis by blocking aldolase, thereby preserving the</w:t>
      </w:r>
      <w:r>
        <w:rPr>
          <w:spacing w:val="-3"/>
        </w:rPr>
        <w:t xml:space="preserve"> </w:t>
      </w:r>
      <w:r>
        <w:rPr>
          <w:spacing w:val="-2"/>
        </w:rPr>
        <w:t xml:space="preserve">glucose levels </w:t>
      </w:r>
      <w:r>
        <w:t>for accurate measurement (</w:t>
      </w:r>
      <w:hyperlink w:anchor="_bookmark33" w:history="1">
        <w:r w:rsidR="008822F2">
          <w:rPr>
            <w:color w:val="C86030"/>
          </w:rPr>
          <w:t>Eyth et al., 2024</w:t>
        </w:r>
      </w:hyperlink>
      <w:r>
        <w:t>).</w:t>
      </w:r>
    </w:p>
    <w:p w14:paraId="45AFD0BD" w14:textId="77777777" w:rsidR="008822F2" w:rsidRDefault="008822F2">
      <w:pPr>
        <w:pStyle w:val="GvdeMetni"/>
        <w:spacing w:before="29"/>
      </w:pPr>
    </w:p>
    <w:p w14:paraId="04E7B66F" w14:textId="3C954B60" w:rsidR="008822F2" w:rsidRDefault="00000000">
      <w:pPr>
        <w:pStyle w:val="GvdeMetni"/>
        <w:spacing w:line="254" w:lineRule="auto"/>
        <w:ind w:left="832" w:right="817"/>
        <w:jc w:val="both"/>
      </w:pPr>
      <w:r>
        <w:t xml:space="preserve">This article aimed to: 1) investigate the chemical constituents of water and ethanol extracts of adult </w:t>
      </w:r>
      <w:r>
        <w:rPr>
          <w:i/>
        </w:rPr>
        <w:t>A</w:t>
      </w:r>
      <w:ins w:id="29" w:author="G" w:date="2025-11-02T20:22:00Z" w16du:dateUtc="2025-11-02T17:22:00Z">
        <w:r w:rsidR="00135880">
          <w:rPr>
            <w:i/>
          </w:rPr>
          <w:t>.</w:t>
        </w:r>
      </w:ins>
      <w:del w:id="30" w:author="G" w:date="2025-11-02T20:22:00Z" w16du:dateUtc="2025-11-02T17:22:00Z">
        <w:r w:rsidDel="00135880">
          <w:rPr>
            <w:i/>
          </w:rPr>
          <w:delText>pis</w:delText>
        </w:r>
      </w:del>
      <w:r>
        <w:rPr>
          <w:i/>
        </w:rPr>
        <w:t xml:space="preserve"> m</w:t>
      </w:r>
      <w:ins w:id="31" w:author="G" w:date="2025-11-02T20:22:00Z" w16du:dateUtc="2025-11-02T17:22:00Z">
        <w:r w:rsidR="00135880">
          <w:rPr>
            <w:i/>
          </w:rPr>
          <w:t>.</w:t>
        </w:r>
      </w:ins>
      <w:del w:id="32" w:author="G" w:date="2025-11-02T20:22:00Z" w16du:dateUtc="2025-11-02T17:22:00Z">
        <w:r w:rsidDel="00135880">
          <w:rPr>
            <w:i/>
          </w:rPr>
          <w:delText>ellifera</w:delText>
        </w:r>
      </w:del>
      <w:r>
        <w:rPr>
          <w:i/>
        </w:rPr>
        <w:t xml:space="preserve"> </w:t>
      </w:r>
      <w:proofErr w:type="spellStart"/>
      <w:r>
        <w:rPr>
          <w:i/>
        </w:rPr>
        <w:t>jemenitica</w:t>
      </w:r>
      <w:proofErr w:type="spellEnd"/>
      <w:r>
        <w:rPr>
          <w:i/>
          <w:spacing w:val="-4"/>
        </w:rPr>
        <w:t xml:space="preserve"> </w:t>
      </w:r>
      <w:r>
        <w:t>honeybees</w:t>
      </w:r>
      <w:r>
        <w:rPr>
          <w:spacing w:val="-4"/>
        </w:rPr>
        <w:t xml:space="preserve"> </w:t>
      </w:r>
      <w:r>
        <w:t>to</w:t>
      </w:r>
      <w:r>
        <w:rPr>
          <w:spacing w:val="-4"/>
        </w:rPr>
        <w:t xml:space="preserve"> </w:t>
      </w:r>
      <w:r>
        <w:t>assess</w:t>
      </w:r>
      <w:r>
        <w:rPr>
          <w:spacing w:val="-4"/>
        </w:rPr>
        <w:t xml:space="preserve"> </w:t>
      </w:r>
      <w:r>
        <w:t>their</w:t>
      </w:r>
      <w:r>
        <w:rPr>
          <w:spacing w:val="-4"/>
        </w:rPr>
        <w:t xml:space="preserve"> </w:t>
      </w:r>
      <w:r>
        <w:t>potential</w:t>
      </w:r>
      <w:r>
        <w:rPr>
          <w:spacing w:val="-4"/>
        </w:rPr>
        <w:t xml:space="preserve"> </w:t>
      </w:r>
      <w:r>
        <w:t>medicinal</w:t>
      </w:r>
      <w:r>
        <w:rPr>
          <w:spacing w:val="-4"/>
        </w:rPr>
        <w:t xml:space="preserve"> </w:t>
      </w:r>
      <w:r>
        <w:t>values;</w:t>
      </w:r>
      <w:r>
        <w:rPr>
          <w:spacing w:val="-4"/>
        </w:rPr>
        <w:t xml:space="preserve"> </w:t>
      </w:r>
      <w:r>
        <w:t>2)</w:t>
      </w:r>
      <w:r>
        <w:rPr>
          <w:spacing w:val="-4"/>
        </w:rPr>
        <w:t xml:space="preserve"> </w:t>
      </w:r>
      <w:r>
        <w:t>explore</w:t>
      </w:r>
      <w:r>
        <w:rPr>
          <w:spacing w:val="-4"/>
        </w:rPr>
        <w:t xml:space="preserve"> </w:t>
      </w:r>
      <w:r>
        <w:t>the</w:t>
      </w:r>
      <w:r>
        <w:rPr>
          <w:spacing w:val="-4"/>
        </w:rPr>
        <w:t xml:space="preserve"> </w:t>
      </w:r>
      <w:r>
        <w:t>effects</w:t>
      </w:r>
      <w:r>
        <w:rPr>
          <w:spacing w:val="-4"/>
        </w:rPr>
        <w:t xml:space="preserve"> </w:t>
      </w:r>
      <w:r>
        <w:t>of</w:t>
      </w:r>
      <w:r>
        <w:rPr>
          <w:spacing w:val="-4"/>
        </w:rPr>
        <w:t xml:space="preserve"> </w:t>
      </w:r>
      <w:r>
        <w:t>these</w:t>
      </w:r>
      <w:r>
        <w:rPr>
          <w:spacing w:val="-4"/>
        </w:rPr>
        <w:t xml:space="preserve"> </w:t>
      </w:r>
      <w:r>
        <w:t>extracts</w:t>
      </w:r>
      <w:r>
        <w:rPr>
          <w:spacing w:val="-4"/>
        </w:rPr>
        <w:t xml:space="preserve"> </w:t>
      </w:r>
      <w:r>
        <w:t>on</w:t>
      </w:r>
      <w:r>
        <w:rPr>
          <w:spacing w:val="-5"/>
        </w:rPr>
        <w:t xml:space="preserve"> </w:t>
      </w:r>
      <w:del w:id="33" w:author="G" w:date="2025-11-02T22:07:00Z" w16du:dateUtc="2025-11-02T19:07:00Z">
        <w:r w:rsidDel="00DE3525">
          <w:delText>the</w:delText>
        </w:r>
        <w:r w:rsidDel="00DE3525">
          <w:rPr>
            <w:spacing w:val="-4"/>
          </w:rPr>
          <w:delText xml:space="preserve"> </w:delText>
        </w:r>
        <w:r w:rsidDel="00DE3525">
          <w:delText xml:space="preserve">glucose </w:delText>
        </w:r>
        <w:r w:rsidDel="00DE3525">
          <w:rPr>
            <w:spacing w:val="-4"/>
          </w:rPr>
          <w:delText>tolerance test (</w:delText>
        </w:r>
      </w:del>
      <w:r>
        <w:rPr>
          <w:spacing w:val="-4"/>
        </w:rPr>
        <w:t>GTT</w:t>
      </w:r>
      <w:del w:id="34" w:author="G" w:date="2025-11-02T22:07:00Z" w16du:dateUtc="2025-11-02T19:07:00Z">
        <w:r w:rsidDel="00DE3525">
          <w:rPr>
            <w:spacing w:val="-4"/>
          </w:rPr>
          <w:delText>)</w:delText>
        </w:r>
      </w:del>
      <w:r>
        <w:rPr>
          <w:spacing w:val="-4"/>
        </w:rPr>
        <w:t xml:space="preserve"> curves and blood glucose levels using </w:t>
      </w:r>
      <w:r>
        <w:rPr>
          <w:i/>
          <w:spacing w:val="-4"/>
        </w:rPr>
        <w:t xml:space="preserve">Oryctolagus cuniculus </w:t>
      </w:r>
      <w:r>
        <w:rPr>
          <w:spacing w:val="-4"/>
        </w:rPr>
        <w:t xml:space="preserve">rabbits as experimental subjects; and 3) </w:t>
      </w:r>
      <w:r>
        <w:t xml:space="preserve">identify which specific chemical constituents of the extracts may account for their effects on the GTT curve. To our </w:t>
      </w:r>
      <w:r>
        <w:rPr>
          <w:spacing w:val="-4"/>
        </w:rPr>
        <w:t xml:space="preserve">knowledge, this study is unique as it is the first to examine the bioactive compounds, in addition to nutritive biomolecules, </w:t>
      </w:r>
      <w:r>
        <w:t xml:space="preserve">in the whole bodies of </w:t>
      </w:r>
      <w:r>
        <w:rPr>
          <w:i/>
        </w:rPr>
        <w:t>A</w:t>
      </w:r>
      <w:ins w:id="35" w:author="G" w:date="2025-11-02T20:24:00Z" w16du:dateUtc="2025-11-02T17:24:00Z">
        <w:r w:rsidR="00135880">
          <w:rPr>
            <w:i/>
          </w:rPr>
          <w:t>.</w:t>
        </w:r>
      </w:ins>
      <w:del w:id="36" w:author="G" w:date="2025-11-02T20:24:00Z" w16du:dateUtc="2025-11-02T17:24:00Z">
        <w:r w:rsidDel="00135880">
          <w:rPr>
            <w:i/>
          </w:rPr>
          <w:delText>pis</w:delText>
        </w:r>
      </w:del>
      <w:r>
        <w:rPr>
          <w:i/>
        </w:rPr>
        <w:t xml:space="preserve"> m</w:t>
      </w:r>
      <w:ins w:id="37" w:author="G" w:date="2025-11-02T20:24:00Z" w16du:dateUtc="2025-11-02T17:24:00Z">
        <w:r w:rsidR="00135880">
          <w:rPr>
            <w:i/>
          </w:rPr>
          <w:t>.</w:t>
        </w:r>
      </w:ins>
      <w:del w:id="38" w:author="G" w:date="2025-11-02T20:24:00Z" w16du:dateUtc="2025-11-02T17:24:00Z">
        <w:r w:rsidDel="00135880">
          <w:rPr>
            <w:i/>
          </w:rPr>
          <w:delText>ellifera</w:delText>
        </w:r>
      </w:del>
      <w:r>
        <w:rPr>
          <w:i/>
        </w:rPr>
        <w:t xml:space="preserve"> </w:t>
      </w:r>
      <w:proofErr w:type="spellStart"/>
      <w:r>
        <w:rPr>
          <w:i/>
        </w:rPr>
        <w:t>jemenitica</w:t>
      </w:r>
      <w:proofErr w:type="spellEnd"/>
      <w:r>
        <w:rPr>
          <w:i/>
        </w:rPr>
        <w:t xml:space="preserve"> </w:t>
      </w:r>
      <w:r>
        <w:t>workers and drones.</w:t>
      </w:r>
    </w:p>
    <w:p w14:paraId="484E76A6" w14:textId="77777777" w:rsidR="008822F2" w:rsidRDefault="008822F2">
      <w:pPr>
        <w:pStyle w:val="GvdeMetni"/>
        <w:spacing w:before="29"/>
      </w:pPr>
    </w:p>
    <w:p w14:paraId="052A8C3C" w14:textId="77777777" w:rsidR="008822F2" w:rsidRDefault="00000000">
      <w:pPr>
        <w:pStyle w:val="ListeParagraf"/>
        <w:numPr>
          <w:ilvl w:val="0"/>
          <w:numId w:val="3"/>
        </w:numPr>
        <w:tabs>
          <w:tab w:val="left" w:pos="1030"/>
        </w:tabs>
        <w:ind w:left="1030" w:hanging="198"/>
        <w:rPr>
          <w:rFonts w:ascii="Trebuchet MS"/>
          <w:sz w:val="18"/>
        </w:rPr>
      </w:pPr>
      <w:r>
        <w:rPr>
          <w:rFonts w:ascii="Trebuchet MS"/>
          <w:color w:val="38464C"/>
          <w:w w:val="110"/>
          <w:sz w:val="18"/>
        </w:rPr>
        <w:t>Material</w:t>
      </w:r>
      <w:r>
        <w:rPr>
          <w:rFonts w:ascii="Trebuchet MS"/>
          <w:color w:val="38464C"/>
          <w:spacing w:val="2"/>
          <w:w w:val="110"/>
          <w:sz w:val="18"/>
        </w:rPr>
        <w:t xml:space="preserve"> </w:t>
      </w:r>
      <w:r>
        <w:rPr>
          <w:rFonts w:ascii="Trebuchet MS"/>
          <w:color w:val="38464C"/>
          <w:w w:val="110"/>
          <w:sz w:val="18"/>
        </w:rPr>
        <w:t>and</w:t>
      </w:r>
      <w:r>
        <w:rPr>
          <w:rFonts w:ascii="Trebuchet MS"/>
          <w:color w:val="38464C"/>
          <w:spacing w:val="2"/>
          <w:w w:val="110"/>
          <w:sz w:val="18"/>
        </w:rPr>
        <w:t xml:space="preserve"> </w:t>
      </w:r>
      <w:r>
        <w:rPr>
          <w:rFonts w:ascii="Trebuchet MS"/>
          <w:color w:val="38464C"/>
          <w:spacing w:val="-2"/>
          <w:w w:val="110"/>
          <w:sz w:val="18"/>
        </w:rPr>
        <w:t>methods</w:t>
      </w:r>
    </w:p>
    <w:p w14:paraId="4C5289AD" w14:textId="213BF00A" w:rsidR="008822F2" w:rsidRDefault="00000000">
      <w:pPr>
        <w:pStyle w:val="ListeParagraf"/>
        <w:numPr>
          <w:ilvl w:val="1"/>
          <w:numId w:val="3"/>
        </w:numPr>
        <w:tabs>
          <w:tab w:val="left" w:pos="1126"/>
        </w:tabs>
        <w:spacing w:before="11" w:line="254" w:lineRule="auto"/>
        <w:ind w:right="816" w:firstLine="0"/>
        <w:rPr>
          <w:sz w:val="18"/>
        </w:rPr>
      </w:pPr>
      <w:r>
        <w:rPr>
          <w:rFonts w:ascii="Trebuchet MS"/>
          <w:color w:val="156881"/>
          <w:sz w:val="18"/>
        </w:rPr>
        <w:t>Ethical</w:t>
      </w:r>
      <w:r>
        <w:rPr>
          <w:rFonts w:ascii="Trebuchet MS"/>
          <w:color w:val="156881"/>
          <w:spacing w:val="66"/>
          <w:w w:val="150"/>
          <w:sz w:val="18"/>
        </w:rPr>
        <w:t xml:space="preserve">        </w:t>
      </w:r>
      <w:r>
        <w:rPr>
          <w:rFonts w:ascii="Trebuchet MS"/>
          <w:color w:val="156881"/>
          <w:sz w:val="18"/>
        </w:rPr>
        <w:t>clearance</w:t>
      </w:r>
      <w:r>
        <w:rPr>
          <w:rFonts w:ascii="Trebuchet MS"/>
          <w:color w:val="156881"/>
          <w:spacing w:val="66"/>
          <w:w w:val="150"/>
          <w:sz w:val="18"/>
        </w:rPr>
        <w:t xml:space="preserve">        </w:t>
      </w:r>
      <w:r>
        <w:rPr>
          <w:rFonts w:ascii="Trebuchet MS"/>
          <w:color w:val="156881"/>
          <w:sz w:val="18"/>
        </w:rPr>
        <w:t>and</w:t>
      </w:r>
      <w:r>
        <w:rPr>
          <w:rFonts w:ascii="Trebuchet MS"/>
          <w:color w:val="156881"/>
          <w:spacing w:val="66"/>
          <w:w w:val="150"/>
          <w:sz w:val="18"/>
        </w:rPr>
        <w:t xml:space="preserve">        </w:t>
      </w:r>
      <w:r>
        <w:rPr>
          <w:rFonts w:ascii="Trebuchet MS"/>
          <w:color w:val="156881"/>
          <w:sz w:val="18"/>
        </w:rPr>
        <w:t>informed</w:t>
      </w:r>
      <w:r>
        <w:rPr>
          <w:rFonts w:ascii="Trebuchet MS"/>
          <w:color w:val="156881"/>
          <w:spacing w:val="70"/>
          <w:w w:val="150"/>
          <w:sz w:val="18"/>
        </w:rPr>
        <w:t xml:space="preserve">        </w:t>
      </w:r>
      <w:r>
        <w:rPr>
          <w:rFonts w:ascii="Trebuchet MS"/>
          <w:color w:val="156881"/>
          <w:sz w:val="18"/>
        </w:rPr>
        <w:t>consent</w:t>
      </w:r>
      <w:r>
        <w:rPr>
          <w:rFonts w:ascii="Trebuchet MS"/>
          <w:color w:val="156881"/>
          <w:spacing w:val="80"/>
          <w:sz w:val="18"/>
        </w:rPr>
        <w:t xml:space="preserve"> </w:t>
      </w:r>
      <w:r>
        <w:rPr>
          <w:spacing w:val="-2"/>
          <w:sz w:val="18"/>
        </w:rPr>
        <w:t>This</w:t>
      </w:r>
      <w:r>
        <w:rPr>
          <w:spacing w:val="-7"/>
          <w:sz w:val="18"/>
        </w:rPr>
        <w:t xml:space="preserve"> </w:t>
      </w:r>
      <w:r>
        <w:rPr>
          <w:spacing w:val="-2"/>
          <w:sz w:val="18"/>
        </w:rPr>
        <w:t>research</w:t>
      </w:r>
      <w:r>
        <w:rPr>
          <w:spacing w:val="-6"/>
          <w:sz w:val="18"/>
        </w:rPr>
        <w:t xml:space="preserve"> </w:t>
      </w:r>
      <w:proofErr w:type="gramStart"/>
      <w:r>
        <w:rPr>
          <w:spacing w:val="-2"/>
          <w:sz w:val="18"/>
        </w:rPr>
        <w:t>was</w:t>
      </w:r>
      <w:proofErr w:type="gramEnd"/>
      <w:r>
        <w:rPr>
          <w:spacing w:val="-8"/>
          <w:sz w:val="18"/>
        </w:rPr>
        <w:t xml:space="preserve"> </w:t>
      </w:r>
      <w:r>
        <w:rPr>
          <w:spacing w:val="-2"/>
          <w:sz w:val="18"/>
        </w:rPr>
        <w:t>carried</w:t>
      </w:r>
      <w:r>
        <w:rPr>
          <w:spacing w:val="-6"/>
          <w:sz w:val="18"/>
        </w:rPr>
        <w:t xml:space="preserve"> </w:t>
      </w:r>
      <w:r>
        <w:rPr>
          <w:spacing w:val="-2"/>
          <w:sz w:val="18"/>
        </w:rPr>
        <w:t>out</w:t>
      </w:r>
      <w:r>
        <w:rPr>
          <w:spacing w:val="-8"/>
          <w:sz w:val="18"/>
        </w:rPr>
        <w:t xml:space="preserve"> </w:t>
      </w:r>
      <w:r>
        <w:rPr>
          <w:spacing w:val="-2"/>
          <w:sz w:val="18"/>
        </w:rPr>
        <w:t>after</w:t>
      </w:r>
      <w:r>
        <w:rPr>
          <w:spacing w:val="-7"/>
          <w:sz w:val="18"/>
        </w:rPr>
        <w:t xml:space="preserve"> </w:t>
      </w:r>
      <w:r>
        <w:rPr>
          <w:spacing w:val="-2"/>
          <w:sz w:val="18"/>
        </w:rPr>
        <w:t>being</w:t>
      </w:r>
      <w:r>
        <w:rPr>
          <w:spacing w:val="-7"/>
          <w:sz w:val="18"/>
        </w:rPr>
        <w:t xml:space="preserve"> </w:t>
      </w:r>
      <w:r>
        <w:rPr>
          <w:spacing w:val="-2"/>
          <w:sz w:val="18"/>
        </w:rPr>
        <w:t>approved</w:t>
      </w:r>
      <w:r>
        <w:rPr>
          <w:spacing w:val="-7"/>
          <w:sz w:val="18"/>
        </w:rPr>
        <w:t xml:space="preserve"> </w:t>
      </w:r>
      <w:r>
        <w:rPr>
          <w:spacing w:val="-2"/>
          <w:sz w:val="18"/>
        </w:rPr>
        <w:t>by</w:t>
      </w:r>
      <w:r>
        <w:rPr>
          <w:spacing w:val="-9"/>
          <w:sz w:val="18"/>
        </w:rPr>
        <w:t xml:space="preserve"> </w:t>
      </w:r>
      <w:r>
        <w:rPr>
          <w:spacing w:val="-2"/>
          <w:sz w:val="18"/>
        </w:rPr>
        <w:t>the</w:t>
      </w:r>
      <w:r>
        <w:rPr>
          <w:spacing w:val="-7"/>
          <w:sz w:val="18"/>
        </w:rPr>
        <w:t xml:space="preserve"> </w:t>
      </w:r>
      <w:r>
        <w:rPr>
          <w:spacing w:val="-2"/>
          <w:sz w:val="18"/>
        </w:rPr>
        <w:t>research</w:t>
      </w:r>
      <w:r>
        <w:rPr>
          <w:spacing w:val="-6"/>
          <w:sz w:val="18"/>
        </w:rPr>
        <w:t xml:space="preserve"> </w:t>
      </w:r>
      <w:r>
        <w:rPr>
          <w:spacing w:val="-2"/>
          <w:sz w:val="18"/>
        </w:rPr>
        <w:t>ethics</w:t>
      </w:r>
      <w:r>
        <w:rPr>
          <w:spacing w:val="-7"/>
          <w:sz w:val="18"/>
        </w:rPr>
        <w:t xml:space="preserve"> </w:t>
      </w:r>
      <w:r>
        <w:rPr>
          <w:spacing w:val="-2"/>
          <w:sz w:val="18"/>
        </w:rPr>
        <w:t>committee</w:t>
      </w:r>
      <w:r>
        <w:rPr>
          <w:spacing w:val="-7"/>
          <w:sz w:val="18"/>
        </w:rPr>
        <w:t xml:space="preserve"> </w:t>
      </w:r>
      <w:r>
        <w:rPr>
          <w:spacing w:val="-2"/>
          <w:sz w:val="18"/>
        </w:rPr>
        <w:t>of</w:t>
      </w:r>
      <w:r>
        <w:rPr>
          <w:spacing w:val="-7"/>
          <w:sz w:val="18"/>
        </w:rPr>
        <w:t xml:space="preserve"> </w:t>
      </w:r>
      <w:r>
        <w:rPr>
          <w:spacing w:val="-2"/>
          <w:sz w:val="18"/>
        </w:rPr>
        <w:t>King</w:t>
      </w:r>
      <w:r>
        <w:rPr>
          <w:spacing w:val="-8"/>
          <w:sz w:val="18"/>
        </w:rPr>
        <w:t xml:space="preserve"> </w:t>
      </w:r>
      <w:r>
        <w:rPr>
          <w:spacing w:val="-2"/>
          <w:sz w:val="18"/>
        </w:rPr>
        <w:t>Khalid</w:t>
      </w:r>
      <w:r>
        <w:rPr>
          <w:spacing w:val="-6"/>
          <w:sz w:val="18"/>
        </w:rPr>
        <w:t xml:space="preserve"> </w:t>
      </w:r>
      <w:r>
        <w:rPr>
          <w:spacing w:val="-2"/>
          <w:sz w:val="18"/>
        </w:rPr>
        <w:t>University</w:t>
      </w:r>
      <w:r>
        <w:rPr>
          <w:spacing w:val="-7"/>
          <w:sz w:val="18"/>
        </w:rPr>
        <w:t xml:space="preserve"> </w:t>
      </w:r>
      <w:r>
        <w:rPr>
          <w:spacing w:val="-2"/>
          <w:sz w:val="18"/>
        </w:rPr>
        <w:t>under</w:t>
      </w:r>
      <w:r>
        <w:rPr>
          <w:spacing w:val="-8"/>
          <w:sz w:val="18"/>
        </w:rPr>
        <w:t xml:space="preserve"> </w:t>
      </w:r>
      <w:r>
        <w:rPr>
          <w:spacing w:val="-2"/>
          <w:sz w:val="18"/>
        </w:rPr>
        <w:t xml:space="preserve">the </w:t>
      </w:r>
      <w:r>
        <w:rPr>
          <w:sz w:val="18"/>
        </w:rPr>
        <w:t>license</w:t>
      </w:r>
      <w:r>
        <w:rPr>
          <w:spacing w:val="-8"/>
          <w:sz w:val="18"/>
        </w:rPr>
        <w:t xml:space="preserve"> </w:t>
      </w:r>
      <w:r>
        <w:rPr>
          <w:sz w:val="18"/>
        </w:rPr>
        <w:t>number</w:t>
      </w:r>
      <w:r>
        <w:rPr>
          <w:spacing w:val="-8"/>
          <w:sz w:val="18"/>
        </w:rPr>
        <w:t xml:space="preserve"> </w:t>
      </w:r>
      <w:r>
        <w:rPr>
          <w:sz w:val="18"/>
        </w:rPr>
        <w:t>(ECM#2024-2004).</w:t>
      </w:r>
      <w:r>
        <w:rPr>
          <w:spacing w:val="-8"/>
          <w:sz w:val="18"/>
        </w:rPr>
        <w:t xml:space="preserve"> </w:t>
      </w:r>
      <w:r>
        <w:rPr>
          <w:sz w:val="18"/>
        </w:rPr>
        <w:t>The</w:t>
      </w:r>
      <w:r>
        <w:rPr>
          <w:spacing w:val="-8"/>
          <w:sz w:val="18"/>
        </w:rPr>
        <w:t xml:space="preserve"> </w:t>
      </w:r>
      <w:r>
        <w:rPr>
          <w:sz w:val="18"/>
        </w:rPr>
        <w:t>issued</w:t>
      </w:r>
      <w:r>
        <w:rPr>
          <w:spacing w:val="-8"/>
          <w:sz w:val="18"/>
        </w:rPr>
        <w:t xml:space="preserve"> </w:t>
      </w:r>
      <w:r>
        <w:rPr>
          <w:sz w:val="18"/>
        </w:rPr>
        <w:t>ethical</w:t>
      </w:r>
      <w:r>
        <w:rPr>
          <w:spacing w:val="-8"/>
          <w:sz w:val="18"/>
        </w:rPr>
        <w:t xml:space="preserve"> </w:t>
      </w:r>
      <w:r>
        <w:rPr>
          <w:sz w:val="18"/>
        </w:rPr>
        <w:t>license</w:t>
      </w:r>
      <w:r>
        <w:rPr>
          <w:spacing w:val="-8"/>
          <w:sz w:val="18"/>
        </w:rPr>
        <w:t xml:space="preserve"> </w:t>
      </w:r>
      <w:r>
        <w:rPr>
          <w:sz w:val="18"/>
        </w:rPr>
        <w:t>is</w:t>
      </w:r>
      <w:r>
        <w:rPr>
          <w:spacing w:val="-8"/>
          <w:sz w:val="18"/>
        </w:rPr>
        <w:t xml:space="preserve"> </w:t>
      </w:r>
      <w:r>
        <w:rPr>
          <w:sz w:val="18"/>
        </w:rPr>
        <w:t>entitled</w:t>
      </w:r>
      <w:r>
        <w:rPr>
          <w:spacing w:val="-8"/>
          <w:sz w:val="18"/>
        </w:rPr>
        <w:t xml:space="preserve"> </w:t>
      </w:r>
      <w:r>
        <w:rPr>
          <w:sz w:val="18"/>
        </w:rPr>
        <w:t>as</w:t>
      </w:r>
      <w:r>
        <w:rPr>
          <w:spacing w:val="-8"/>
          <w:sz w:val="18"/>
        </w:rPr>
        <w:t xml:space="preserve"> </w:t>
      </w:r>
      <w:r>
        <w:rPr>
          <w:sz w:val="18"/>
        </w:rPr>
        <w:t>Effectiveness</w:t>
      </w:r>
      <w:r>
        <w:rPr>
          <w:spacing w:val="-7"/>
          <w:sz w:val="18"/>
        </w:rPr>
        <w:t xml:space="preserve"> </w:t>
      </w:r>
      <w:r>
        <w:rPr>
          <w:sz w:val="18"/>
        </w:rPr>
        <w:t>of</w:t>
      </w:r>
      <w:r>
        <w:rPr>
          <w:spacing w:val="-8"/>
          <w:sz w:val="18"/>
        </w:rPr>
        <w:t xml:space="preserve"> </w:t>
      </w:r>
      <w:r>
        <w:rPr>
          <w:sz w:val="18"/>
        </w:rPr>
        <w:t>Extracts</w:t>
      </w:r>
      <w:r>
        <w:rPr>
          <w:spacing w:val="-8"/>
          <w:sz w:val="18"/>
        </w:rPr>
        <w:t xml:space="preserve"> </w:t>
      </w:r>
      <w:r>
        <w:rPr>
          <w:sz w:val="18"/>
        </w:rPr>
        <w:t>of</w:t>
      </w:r>
      <w:r>
        <w:rPr>
          <w:spacing w:val="-8"/>
          <w:sz w:val="18"/>
        </w:rPr>
        <w:t xml:space="preserve"> </w:t>
      </w:r>
      <w:r>
        <w:rPr>
          <w:sz w:val="18"/>
        </w:rPr>
        <w:t>sugar</w:t>
      </w:r>
      <w:r>
        <w:rPr>
          <w:spacing w:val="-8"/>
          <w:sz w:val="18"/>
        </w:rPr>
        <w:t xml:space="preserve"> </w:t>
      </w:r>
      <w:r>
        <w:rPr>
          <w:sz w:val="18"/>
        </w:rPr>
        <w:t>ants</w:t>
      </w:r>
      <w:r>
        <w:rPr>
          <w:spacing w:val="-8"/>
          <w:sz w:val="18"/>
        </w:rPr>
        <w:t xml:space="preserve"> </w:t>
      </w:r>
      <w:r>
        <w:rPr>
          <w:sz w:val="18"/>
        </w:rPr>
        <w:t xml:space="preserve">and </w:t>
      </w:r>
      <w:r w:rsidRPr="00135880">
        <w:rPr>
          <w:i/>
          <w:iCs/>
          <w:sz w:val="18"/>
          <w:rPrChange w:id="39" w:author="G" w:date="2025-11-02T20:25:00Z" w16du:dateUtc="2025-11-02T17:25:00Z">
            <w:rPr>
              <w:sz w:val="18"/>
            </w:rPr>
          </w:rPrChange>
        </w:rPr>
        <w:t>A</w:t>
      </w:r>
      <w:ins w:id="40" w:author="G" w:date="2025-11-02T20:24:00Z" w16du:dateUtc="2025-11-02T17:24:00Z">
        <w:r w:rsidR="00135880" w:rsidRPr="00135880">
          <w:rPr>
            <w:i/>
            <w:iCs/>
            <w:sz w:val="18"/>
            <w:rPrChange w:id="41" w:author="G" w:date="2025-11-02T20:25:00Z" w16du:dateUtc="2025-11-02T17:25:00Z">
              <w:rPr>
                <w:sz w:val="18"/>
              </w:rPr>
            </w:rPrChange>
          </w:rPr>
          <w:t>.</w:t>
        </w:r>
      </w:ins>
      <w:del w:id="42" w:author="G" w:date="2025-11-02T20:24:00Z" w16du:dateUtc="2025-11-02T17:24:00Z">
        <w:r w:rsidRPr="00135880" w:rsidDel="00135880">
          <w:rPr>
            <w:i/>
            <w:iCs/>
            <w:sz w:val="18"/>
            <w:rPrChange w:id="43" w:author="G" w:date="2025-11-02T20:25:00Z" w16du:dateUtc="2025-11-02T17:25:00Z">
              <w:rPr>
                <w:sz w:val="18"/>
              </w:rPr>
            </w:rPrChange>
          </w:rPr>
          <w:delText>pis</w:delText>
        </w:r>
      </w:del>
      <w:r w:rsidRPr="00135880">
        <w:rPr>
          <w:i/>
          <w:iCs/>
          <w:spacing w:val="-9"/>
          <w:sz w:val="18"/>
          <w:rPrChange w:id="44" w:author="G" w:date="2025-11-02T20:25:00Z" w16du:dateUtc="2025-11-02T17:25:00Z">
            <w:rPr>
              <w:spacing w:val="-9"/>
              <w:sz w:val="18"/>
            </w:rPr>
          </w:rPrChange>
        </w:rPr>
        <w:t xml:space="preserve"> </w:t>
      </w:r>
      <w:r w:rsidRPr="00135880">
        <w:rPr>
          <w:i/>
          <w:iCs/>
          <w:sz w:val="18"/>
          <w:rPrChange w:id="45" w:author="G" w:date="2025-11-02T20:25:00Z" w16du:dateUtc="2025-11-02T17:25:00Z">
            <w:rPr>
              <w:sz w:val="18"/>
            </w:rPr>
          </w:rPrChange>
        </w:rPr>
        <w:t>m</w:t>
      </w:r>
      <w:ins w:id="46" w:author="G" w:date="2025-11-02T20:24:00Z" w16du:dateUtc="2025-11-02T17:24:00Z">
        <w:r w:rsidR="00135880" w:rsidRPr="00135880">
          <w:rPr>
            <w:i/>
            <w:iCs/>
            <w:sz w:val="18"/>
            <w:rPrChange w:id="47" w:author="G" w:date="2025-11-02T20:25:00Z" w16du:dateUtc="2025-11-02T17:25:00Z">
              <w:rPr>
                <w:sz w:val="18"/>
              </w:rPr>
            </w:rPrChange>
          </w:rPr>
          <w:t>.</w:t>
        </w:r>
      </w:ins>
      <w:del w:id="48" w:author="G" w:date="2025-11-02T20:24:00Z" w16du:dateUtc="2025-11-02T17:24:00Z">
        <w:r w:rsidRPr="00135880" w:rsidDel="00135880">
          <w:rPr>
            <w:i/>
            <w:iCs/>
            <w:sz w:val="18"/>
            <w:rPrChange w:id="49" w:author="G" w:date="2025-11-02T20:25:00Z" w16du:dateUtc="2025-11-02T17:25:00Z">
              <w:rPr>
                <w:sz w:val="18"/>
              </w:rPr>
            </w:rPrChange>
          </w:rPr>
          <w:delText>elli</w:delText>
        </w:r>
      </w:del>
      <w:del w:id="50" w:author="G" w:date="2025-11-02T20:25:00Z" w16du:dateUtc="2025-11-02T17:25:00Z">
        <w:r w:rsidRPr="00135880" w:rsidDel="00135880">
          <w:rPr>
            <w:i/>
            <w:iCs/>
            <w:sz w:val="18"/>
            <w:rPrChange w:id="51" w:author="G" w:date="2025-11-02T20:25:00Z" w16du:dateUtc="2025-11-02T17:25:00Z">
              <w:rPr>
                <w:sz w:val="18"/>
              </w:rPr>
            </w:rPrChange>
          </w:rPr>
          <w:delText>fera</w:delText>
        </w:r>
      </w:del>
      <w:r w:rsidRPr="00135880">
        <w:rPr>
          <w:i/>
          <w:iCs/>
          <w:spacing w:val="-9"/>
          <w:sz w:val="18"/>
          <w:rPrChange w:id="52" w:author="G" w:date="2025-11-02T20:25:00Z" w16du:dateUtc="2025-11-02T17:25:00Z">
            <w:rPr>
              <w:spacing w:val="-9"/>
              <w:sz w:val="18"/>
            </w:rPr>
          </w:rPrChange>
        </w:rPr>
        <w:t xml:space="preserve"> </w:t>
      </w:r>
      <w:proofErr w:type="spellStart"/>
      <w:r w:rsidRPr="00135880">
        <w:rPr>
          <w:i/>
          <w:iCs/>
          <w:sz w:val="18"/>
          <w:rPrChange w:id="53" w:author="G" w:date="2025-11-02T20:25:00Z" w16du:dateUtc="2025-11-02T17:25:00Z">
            <w:rPr>
              <w:sz w:val="18"/>
            </w:rPr>
          </w:rPrChange>
        </w:rPr>
        <w:t>jemenitica</w:t>
      </w:r>
      <w:proofErr w:type="spellEnd"/>
      <w:r>
        <w:rPr>
          <w:spacing w:val="-9"/>
          <w:sz w:val="18"/>
        </w:rPr>
        <w:t xml:space="preserve"> </w:t>
      </w:r>
      <w:r>
        <w:rPr>
          <w:sz w:val="18"/>
        </w:rPr>
        <w:t>in</w:t>
      </w:r>
      <w:r>
        <w:rPr>
          <w:spacing w:val="-10"/>
          <w:sz w:val="18"/>
        </w:rPr>
        <w:t xml:space="preserve"> </w:t>
      </w:r>
      <w:r>
        <w:rPr>
          <w:sz w:val="18"/>
        </w:rPr>
        <w:t>the</w:t>
      </w:r>
      <w:r>
        <w:rPr>
          <w:spacing w:val="-9"/>
          <w:sz w:val="18"/>
        </w:rPr>
        <w:t xml:space="preserve"> </w:t>
      </w:r>
      <w:r>
        <w:rPr>
          <w:sz w:val="18"/>
        </w:rPr>
        <w:t>treatment</w:t>
      </w:r>
      <w:r>
        <w:rPr>
          <w:spacing w:val="-9"/>
          <w:sz w:val="18"/>
        </w:rPr>
        <w:t xml:space="preserve"> </w:t>
      </w:r>
      <w:r>
        <w:rPr>
          <w:sz w:val="18"/>
        </w:rPr>
        <w:t>of</w:t>
      </w:r>
      <w:r>
        <w:rPr>
          <w:spacing w:val="-9"/>
          <w:sz w:val="18"/>
        </w:rPr>
        <w:t xml:space="preserve"> </w:t>
      </w:r>
      <w:r>
        <w:rPr>
          <w:sz w:val="18"/>
        </w:rPr>
        <w:t>diabetes</w:t>
      </w:r>
      <w:r>
        <w:rPr>
          <w:spacing w:val="-9"/>
          <w:sz w:val="18"/>
        </w:rPr>
        <w:t xml:space="preserve"> </w:t>
      </w:r>
      <w:r>
        <w:rPr>
          <w:sz w:val="18"/>
        </w:rPr>
        <w:t>mellitus.</w:t>
      </w:r>
      <w:r>
        <w:rPr>
          <w:spacing w:val="-9"/>
          <w:sz w:val="18"/>
        </w:rPr>
        <w:t xml:space="preserve"> </w:t>
      </w:r>
      <w:r>
        <w:rPr>
          <w:sz w:val="18"/>
        </w:rPr>
        <w:t>The</w:t>
      </w:r>
      <w:r>
        <w:rPr>
          <w:spacing w:val="-10"/>
          <w:sz w:val="18"/>
        </w:rPr>
        <w:t xml:space="preserve"> </w:t>
      </w:r>
      <w:r>
        <w:rPr>
          <w:i/>
          <w:sz w:val="18"/>
        </w:rPr>
        <w:t>Oryctolagus</w:t>
      </w:r>
      <w:r>
        <w:rPr>
          <w:i/>
          <w:spacing w:val="-9"/>
          <w:sz w:val="18"/>
        </w:rPr>
        <w:t xml:space="preserve"> </w:t>
      </w:r>
      <w:r>
        <w:rPr>
          <w:i/>
          <w:sz w:val="18"/>
        </w:rPr>
        <w:t>cuniculus</w:t>
      </w:r>
      <w:r>
        <w:rPr>
          <w:i/>
          <w:spacing w:val="-10"/>
          <w:sz w:val="18"/>
        </w:rPr>
        <w:t xml:space="preserve"> </w:t>
      </w:r>
      <w:r>
        <w:rPr>
          <w:sz w:val="18"/>
        </w:rPr>
        <w:t>rabbits</w:t>
      </w:r>
      <w:r>
        <w:rPr>
          <w:spacing w:val="-9"/>
          <w:sz w:val="18"/>
        </w:rPr>
        <w:t xml:space="preserve"> </w:t>
      </w:r>
      <w:r>
        <w:rPr>
          <w:sz w:val="18"/>
        </w:rPr>
        <w:t>were</w:t>
      </w:r>
      <w:r>
        <w:rPr>
          <w:spacing w:val="-9"/>
          <w:sz w:val="18"/>
        </w:rPr>
        <w:t xml:space="preserve"> </w:t>
      </w:r>
      <w:r>
        <w:rPr>
          <w:sz w:val="18"/>
        </w:rPr>
        <w:t>used</w:t>
      </w:r>
      <w:r>
        <w:rPr>
          <w:spacing w:val="-9"/>
          <w:sz w:val="18"/>
        </w:rPr>
        <w:t xml:space="preserve"> </w:t>
      </w:r>
      <w:r>
        <w:rPr>
          <w:sz w:val="18"/>
        </w:rPr>
        <w:t>as</w:t>
      </w:r>
      <w:r>
        <w:rPr>
          <w:spacing w:val="-10"/>
          <w:sz w:val="18"/>
        </w:rPr>
        <w:t xml:space="preserve"> </w:t>
      </w:r>
      <w:r>
        <w:rPr>
          <w:sz w:val="18"/>
        </w:rPr>
        <w:t xml:space="preserve">animal </w:t>
      </w:r>
      <w:r>
        <w:rPr>
          <w:spacing w:val="-2"/>
          <w:sz w:val="18"/>
        </w:rPr>
        <w:t>models</w:t>
      </w:r>
      <w:r>
        <w:rPr>
          <w:spacing w:val="-10"/>
          <w:sz w:val="18"/>
        </w:rPr>
        <w:t xml:space="preserve"> </w:t>
      </w:r>
      <w:r>
        <w:rPr>
          <w:spacing w:val="-2"/>
          <w:sz w:val="18"/>
        </w:rPr>
        <w:t>for</w:t>
      </w:r>
      <w:r>
        <w:rPr>
          <w:spacing w:val="-11"/>
          <w:sz w:val="18"/>
        </w:rPr>
        <w:t xml:space="preserve"> </w:t>
      </w:r>
      <w:r>
        <w:rPr>
          <w:spacing w:val="-2"/>
          <w:sz w:val="18"/>
        </w:rPr>
        <w:t>the</w:t>
      </w:r>
      <w:r>
        <w:rPr>
          <w:spacing w:val="-11"/>
          <w:sz w:val="18"/>
        </w:rPr>
        <w:t xml:space="preserve"> </w:t>
      </w:r>
      <w:r>
        <w:rPr>
          <w:spacing w:val="-2"/>
          <w:sz w:val="18"/>
        </w:rPr>
        <w:t>treatment</w:t>
      </w:r>
      <w:r>
        <w:rPr>
          <w:spacing w:val="-10"/>
          <w:sz w:val="18"/>
        </w:rPr>
        <w:t xml:space="preserve"> </w:t>
      </w:r>
      <w:r>
        <w:rPr>
          <w:spacing w:val="-2"/>
          <w:sz w:val="18"/>
        </w:rPr>
        <w:t>of</w:t>
      </w:r>
      <w:r>
        <w:rPr>
          <w:spacing w:val="-11"/>
          <w:sz w:val="18"/>
        </w:rPr>
        <w:t xml:space="preserve"> </w:t>
      </w:r>
      <w:r>
        <w:rPr>
          <w:spacing w:val="-2"/>
          <w:sz w:val="18"/>
        </w:rPr>
        <w:t>diabetes</w:t>
      </w:r>
      <w:r>
        <w:rPr>
          <w:spacing w:val="-10"/>
          <w:sz w:val="18"/>
        </w:rPr>
        <w:t xml:space="preserve"> </w:t>
      </w:r>
      <w:r>
        <w:rPr>
          <w:spacing w:val="-2"/>
          <w:sz w:val="18"/>
        </w:rPr>
        <w:t>mellitus.</w:t>
      </w:r>
      <w:r>
        <w:rPr>
          <w:spacing w:val="-10"/>
          <w:sz w:val="18"/>
        </w:rPr>
        <w:t xml:space="preserve"> </w:t>
      </w:r>
      <w:r>
        <w:rPr>
          <w:spacing w:val="-2"/>
          <w:sz w:val="18"/>
        </w:rPr>
        <w:t>However,</w:t>
      </w:r>
      <w:r>
        <w:rPr>
          <w:spacing w:val="-11"/>
          <w:sz w:val="18"/>
        </w:rPr>
        <w:t xml:space="preserve"> </w:t>
      </w:r>
      <w:r>
        <w:rPr>
          <w:spacing w:val="-2"/>
          <w:sz w:val="18"/>
        </w:rPr>
        <w:t>the</w:t>
      </w:r>
      <w:r>
        <w:rPr>
          <w:spacing w:val="-11"/>
          <w:sz w:val="18"/>
        </w:rPr>
        <w:t xml:space="preserve"> </w:t>
      </w:r>
      <w:r>
        <w:rPr>
          <w:spacing w:val="-2"/>
          <w:sz w:val="18"/>
        </w:rPr>
        <w:t>Oryctolagus</w:t>
      </w:r>
      <w:r>
        <w:rPr>
          <w:spacing w:val="-10"/>
          <w:sz w:val="18"/>
        </w:rPr>
        <w:t xml:space="preserve"> </w:t>
      </w:r>
      <w:r>
        <w:rPr>
          <w:spacing w:val="-2"/>
          <w:sz w:val="18"/>
        </w:rPr>
        <w:t>cuniculus</w:t>
      </w:r>
      <w:r>
        <w:rPr>
          <w:spacing w:val="-11"/>
          <w:sz w:val="18"/>
        </w:rPr>
        <w:t xml:space="preserve"> </w:t>
      </w:r>
      <w:r>
        <w:rPr>
          <w:spacing w:val="-2"/>
          <w:sz w:val="18"/>
        </w:rPr>
        <w:t>rabbits</w:t>
      </w:r>
      <w:r>
        <w:rPr>
          <w:spacing w:val="-10"/>
          <w:sz w:val="18"/>
        </w:rPr>
        <w:t xml:space="preserve"> </w:t>
      </w:r>
      <w:r>
        <w:rPr>
          <w:spacing w:val="-2"/>
          <w:sz w:val="18"/>
        </w:rPr>
        <w:t>are</w:t>
      </w:r>
      <w:r>
        <w:rPr>
          <w:spacing w:val="-11"/>
          <w:sz w:val="18"/>
        </w:rPr>
        <w:t xml:space="preserve"> </w:t>
      </w:r>
      <w:r>
        <w:rPr>
          <w:spacing w:val="-2"/>
          <w:sz w:val="18"/>
        </w:rPr>
        <w:t>not</w:t>
      </w:r>
      <w:r>
        <w:rPr>
          <w:spacing w:val="-11"/>
          <w:sz w:val="18"/>
        </w:rPr>
        <w:t xml:space="preserve"> </w:t>
      </w:r>
      <w:r>
        <w:rPr>
          <w:spacing w:val="-2"/>
          <w:sz w:val="18"/>
        </w:rPr>
        <w:t>mentioned</w:t>
      </w:r>
      <w:r>
        <w:rPr>
          <w:spacing w:val="-10"/>
          <w:sz w:val="18"/>
        </w:rPr>
        <w:t xml:space="preserve"> </w:t>
      </w:r>
      <w:r>
        <w:rPr>
          <w:spacing w:val="-2"/>
          <w:sz w:val="18"/>
        </w:rPr>
        <w:t>in</w:t>
      </w:r>
      <w:r>
        <w:rPr>
          <w:spacing w:val="-10"/>
          <w:sz w:val="18"/>
        </w:rPr>
        <w:t xml:space="preserve"> </w:t>
      </w:r>
      <w:r>
        <w:rPr>
          <w:spacing w:val="-2"/>
          <w:sz w:val="18"/>
        </w:rPr>
        <w:t>title</w:t>
      </w:r>
      <w:r>
        <w:rPr>
          <w:spacing w:val="-11"/>
          <w:sz w:val="18"/>
        </w:rPr>
        <w:t xml:space="preserve"> </w:t>
      </w:r>
      <w:r>
        <w:rPr>
          <w:spacing w:val="-2"/>
          <w:sz w:val="18"/>
        </w:rPr>
        <w:t>of</w:t>
      </w:r>
      <w:r>
        <w:rPr>
          <w:spacing w:val="-11"/>
          <w:sz w:val="18"/>
        </w:rPr>
        <w:t xml:space="preserve"> </w:t>
      </w:r>
      <w:r>
        <w:rPr>
          <w:spacing w:val="-2"/>
          <w:sz w:val="18"/>
        </w:rPr>
        <w:t>the ethical</w:t>
      </w:r>
      <w:r>
        <w:rPr>
          <w:spacing w:val="-8"/>
          <w:sz w:val="18"/>
        </w:rPr>
        <w:t xml:space="preserve"> </w:t>
      </w:r>
      <w:r>
        <w:rPr>
          <w:spacing w:val="-2"/>
          <w:sz w:val="18"/>
        </w:rPr>
        <w:t>license,</w:t>
      </w:r>
      <w:r>
        <w:rPr>
          <w:spacing w:val="-6"/>
          <w:sz w:val="18"/>
        </w:rPr>
        <w:t xml:space="preserve"> </w:t>
      </w:r>
      <w:r>
        <w:rPr>
          <w:spacing w:val="-2"/>
          <w:sz w:val="18"/>
        </w:rPr>
        <w:t>but</w:t>
      </w:r>
      <w:r>
        <w:rPr>
          <w:spacing w:val="-8"/>
          <w:sz w:val="18"/>
        </w:rPr>
        <w:t xml:space="preserve"> </w:t>
      </w:r>
      <w:r>
        <w:rPr>
          <w:spacing w:val="-2"/>
          <w:sz w:val="18"/>
        </w:rPr>
        <w:t>it</w:t>
      </w:r>
      <w:r>
        <w:rPr>
          <w:spacing w:val="-9"/>
          <w:sz w:val="18"/>
        </w:rPr>
        <w:t xml:space="preserve"> </w:t>
      </w:r>
      <w:r>
        <w:rPr>
          <w:spacing w:val="-2"/>
          <w:sz w:val="18"/>
        </w:rPr>
        <w:t>was</w:t>
      </w:r>
      <w:r>
        <w:rPr>
          <w:spacing w:val="-8"/>
          <w:sz w:val="18"/>
        </w:rPr>
        <w:t xml:space="preserve"> </w:t>
      </w:r>
      <w:r>
        <w:rPr>
          <w:spacing w:val="-2"/>
          <w:sz w:val="18"/>
        </w:rPr>
        <w:t>stated</w:t>
      </w:r>
      <w:r>
        <w:rPr>
          <w:spacing w:val="-8"/>
          <w:sz w:val="18"/>
        </w:rPr>
        <w:t xml:space="preserve"> </w:t>
      </w:r>
      <w:r>
        <w:rPr>
          <w:spacing w:val="-2"/>
          <w:sz w:val="18"/>
        </w:rPr>
        <w:t>in</w:t>
      </w:r>
      <w:r>
        <w:rPr>
          <w:spacing w:val="-8"/>
          <w:sz w:val="18"/>
        </w:rPr>
        <w:t xml:space="preserve"> </w:t>
      </w:r>
      <w:r>
        <w:rPr>
          <w:spacing w:val="-2"/>
          <w:sz w:val="18"/>
        </w:rPr>
        <w:t>the</w:t>
      </w:r>
      <w:r>
        <w:rPr>
          <w:spacing w:val="-8"/>
          <w:sz w:val="18"/>
        </w:rPr>
        <w:t xml:space="preserve"> </w:t>
      </w:r>
      <w:r>
        <w:rPr>
          <w:spacing w:val="-2"/>
          <w:sz w:val="18"/>
        </w:rPr>
        <w:t>proposal</w:t>
      </w:r>
      <w:r>
        <w:rPr>
          <w:spacing w:val="-8"/>
          <w:sz w:val="18"/>
        </w:rPr>
        <w:t xml:space="preserve"> </w:t>
      </w:r>
      <w:r>
        <w:rPr>
          <w:spacing w:val="-2"/>
          <w:sz w:val="18"/>
        </w:rPr>
        <w:t>sent</w:t>
      </w:r>
      <w:r>
        <w:rPr>
          <w:spacing w:val="-8"/>
          <w:sz w:val="18"/>
        </w:rPr>
        <w:t xml:space="preserve"> </w:t>
      </w:r>
      <w:r>
        <w:rPr>
          <w:spacing w:val="-2"/>
          <w:sz w:val="18"/>
        </w:rPr>
        <w:t>to</w:t>
      </w:r>
      <w:r>
        <w:rPr>
          <w:spacing w:val="-8"/>
          <w:sz w:val="18"/>
        </w:rPr>
        <w:t xml:space="preserve"> </w:t>
      </w:r>
      <w:r>
        <w:rPr>
          <w:spacing w:val="-2"/>
          <w:sz w:val="18"/>
        </w:rPr>
        <w:t>the</w:t>
      </w:r>
      <w:r>
        <w:rPr>
          <w:spacing w:val="-8"/>
          <w:sz w:val="18"/>
        </w:rPr>
        <w:t xml:space="preserve"> </w:t>
      </w:r>
      <w:r>
        <w:rPr>
          <w:spacing w:val="-2"/>
          <w:sz w:val="18"/>
        </w:rPr>
        <w:t>ethical</w:t>
      </w:r>
      <w:r>
        <w:rPr>
          <w:spacing w:val="-8"/>
          <w:sz w:val="18"/>
        </w:rPr>
        <w:t xml:space="preserve"> </w:t>
      </w:r>
      <w:r>
        <w:rPr>
          <w:spacing w:val="-2"/>
          <w:sz w:val="18"/>
        </w:rPr>
        <w:t>committee.</w:t>
      </w:r>
      <w:r>
        <w:rPr>
          <w:spacing w:val="-8"/>
          <w:sz w:val="18"/>
        </w:rPr>
        <w:t xml:space="preserve"> </w:t>
      </w:r>
      <w:r>
        <w:rPr>
          <w:spacing w:val="-2"/>
          <w:sz w:val="18"/>
        </w:rPr>
        <w:t>Regarding</w:t>
      </w:r>
      <w:r>
        <w:rPr>
          <w:spacing w:val="-8"/>
          <w:sz w:val="18"/>
        </w:rPr>
        <w:t xml:space="preserve"> </w:t>
      </w:r>
      <w:r>
        <w:rPr>
          <w:spacing w:val="-2"/>
          <w:sz w:val="18"/>
        </w:rPr>
        <w:t>the</w:t>
      </w:r>
      <w:r>
        <w:rPr>
          <w:spacing w:val="-8"/>
          <w:sz w:val="18"/>
        </w:rPr>
        <w:t xml:space="preserve"> </w:t>
      </w:r>
      <w:r>
        <w:rPr>
          <w:spacing w:val="-2"/>
          <w:sz w:val="18"/>
        </w:rPr>
        <w:t>informed</w:t>
      </w:r>
      <w:r>
        <w:rPr>
          <w:spacing w:val="-8"/>
          <w:sz w:val="18"/>
        </w:rPr>
        <w:t xml:space="preserve"> </w:t>
      </w:r>
      <w:r>
        <w:rPr>
          <w:spacing w:val="-2"/>
          <w:sz w:val="18"/>
        </w:rPr>
        <w:t>consent,</w:t>
      </w:r>
      <w:r>
        <w:rPr>
          <w:spacing w:val="-8"/>
          <w:sz w:val="18"/>
        </w:rPr>
        <w:t xml:space="preserve"> </w:t>
      </w:r>
      <w:r>
        <w:rPr>
          <w:spacing w:val="-2"/>
          <w:sz w:val="18"/>
        </w:rPr>
        <w:t>we</w:t>
      </w:r>
      <w:r>
        <w:rPr>
          <w:spacing w:val="-8"/>
          <w:sz w:val="18"/>
        </w:rPr>
        <w:t xml:space="preserve"> </w:t>
      </w:r>
      <w:r>
        <w:rPr>
          <w:spacing w:val="-2"/>
          <w:sz w:val="18"/>
        </w:rPr>
        <w:t>are</w:t>
      </w:r>
      <w:r>
        <w:rPr>
          <w:spacing w:val="-9"/>
          <w:sz w:val="18"/>
        </w:rPr>
        <w:t xml:space="preserve"> </w:t>
      </w:r>
      <w:r>
        <w:rPr>
          <w:spacing w:val="-2"/>
          <w:sz w:val="18"/>
        </w:rPr>
        <w:t xml:space="preserve">the </w:t>
      </w:r>
      <w:r>
        <w:rPr>
          <w:sz w:val="18"/>
        </w:rPr>
        <w:t>owners</w:t>
      </w:r>
      <w:r>
        <w:rPr>
          <w:spacing w:val="-4"/>
          <w:sz w:val="18"/>
        </w:rPr>
        <w:t xml:space="preserve"> </w:t>
      </w:r>
      <w:r>
        <w:rPr>
          <w:sz w:val="18"/>
        </w:rPr>
        <w:t>of</w:t>
      </w:r>
      <w:r>
        <w:rPr>
          <w:spacing w:val="-4"/>
          <w:sz w:val="18"/>
        </w:rPr>
        <w:t xml:space="preserve"> </w:t>
      </w:r>
      <w:r>
        <w:rPr>
          <w:sz w:val="18"/>
        </w:rPr>
        <w:t>the</w:t>
      </w:r>
      <w:r>
        <w:rPr>
          <w:spacing w:val="-5"/>
          <w:sz w:val="18"/>
        </w:rPr>
        <w:t xml:space="preserve"> </w:t>
      </w:r>
      <w:r>
        <w:rPr>
          <w:sz w:val="18"/>
        </w:rPr>
        <w:t>honeybees</w:t>
      </w:r>
      <w:r>
        <w:rPr>
          <w:spacing w:val="-4"/>
          <w:sz w:val="18"/>
        </w:rPr>
        <w:t xml:space="preserve"> </w:t>
      </w:r>
      <w:r>
        <w:rPr>
          <w:sz w:val="18"/>
        </w:rPr>
        <w:t>and</w:t>
      </w:r>
      <w:r>
        <w:rPr>
          <w:spacing w:val="-4"/>
          <w:sz w:val="18"/>
        </w:rPr>
        <w:t xml:space="preserve"> </w:t>
      </w:r>
      <w:r>
        <w:rPr>
          <w:sz w:val="18"/>
        </w:rPr>
        <w:t>the</w:t>
      </w:r>
      <w:r>
        <w:rPr>
          <w:spacing w:val="-5"/>
          <w:sz w:val="18"/>
        </w:rPr>
        <w:t xml:space="preserve"> </w:t>
      </w:r>
      <w:r>
        <w:rPr>
          <w:sz w:val="18"/>
        </w:rPr>
        <w:t>rabbits.</w:t>
      </w:r>
      <w:r>
        <w:rPr>
          <w:spacing w:val="-4"/>
          <w:sz w:val="18"/>
        </w:rPr>
        <w:t xml:space="preserve"> </w:t>
      </w:r>
      <w:r>
        <w:rPr>
          <w:sz w:val="18"/>
        </w:rPr>
        <w:t>The</w:t>
      </w:r>
      <w:r>
        <w:rPr>
          <w:spacing w:val="-4"/>
          <w:sz w:val="18"/>
        </w:rPr>
        <w:t xml:space="preserve"> </w:t>
      </w:r>
      <w:r>
        <w:rPr>
          <w:sz w:val="18"/>
        </w:rPr>
        <w:t>honeybees</w:t>
      </w:r>
      <w:r>
        <w:rPr>
          <w:spacing w:val="-3"/>
          <w:sz w:val="18"/>
        </w:rPr>
        <w:t xml:space="preserve"> </w:t>
      </w:r>
      <w:r>
        <w:rPr>
          <w:sz w:val="18"/>
        </w:rPr>
        <w:t>were</w:t>
      </w:r>
      <w:r>
        <w:rPr>
          <w:spacing w:val="-4"/>
          <w:sz w:val="18"/>
        </w:rPr>
        <w:t xml:space="preserve"> </w:t>
      </w:r>
      <w:r>
        <w:rPr>
          <w:sz w:val="18"/>
        </w:rPr>
        <w:t>obtained</w:t>
      </w:r>
      <w:r>
        <w:rPr>
          <w:spacing w:val="-4"/>
          <w:sz w:val="18"/>
        </w:rPr>
        <w:t xml:space="preserve"> </w:t>
      </w:r>
      <w:r>
        <w:rPr>
          <w:sz w:val="18"/>
        </w:rPr>
        <w:t>from</w:t>
      </w:r>
      <w:r>
        <w:rPr>
          <w:spacing w:val="-4"/>
          <w:sz w:val="18"/>
        </w:rPr>
        <w:t xml:space="preserve"> </w:t>
      </w:r>
      <w:r>
        <w:rPr>
          <w:sz w:val="18"/>
        </w:rPr>
        <w:t>our</w:t>
      </w:r>
      <w:r>
        <w:rPr>
          <w:spacing w:val="-4"/>
          <w:sz w:val="18"/>
        </w:rPr>
        <w:t xml:space="preserve"> </w:t>
      </w:r>
      <w:proofErr w:type="gramStart"/>
      <w:r>
        <w:rPr>
          <w:sz w:val="18"/>
        </w:rPr>
        <w:t>apiaries</w:t>
      </w:r>
      <w:proofErr w:type="gramEnd"/>
      <w:r>
        <w:rPr>
          <w:spacing w:val="-4"/>
          <w:sz w:val="18"/>
        </w:rPr>
        <w:t xml:space="preserve"> </w:t>
      </w:r>
      <w:r>
        <w:rPr>
          <w:sz w:val="18"/>
        </w:rPr>
        <w:t>and</w:t>
      </w:r>
      <w:r>
        <w:rPr>
          <w:spacing w:val="-4"/>
          <w:sz w:val="18"/>
        </w:rPr>
        <w:t xml:space="preserve"> </w:t>
      </w:r>
      <w:r>
        <w:rPr>
          <w:sz w:val="18"/>
        </w:rPr>
        <w:t>the</w:t>
      </w:r>
      <w:r>
        <w:rPr>
          <w:spacing w:val="-5"/>
          <w:sz w:val="18"/>
        </w:rPr>
        <w:t xml:space="preserve"> </w:t>
      </w:r>
      <w:r>
        <w:rPr>
          <w:sz w:val="18"/>
        </w:rPr>
        <w:t>rabbits</w:t>
      </w:r>
      <w:r>
        <w:rPr>
          <w:spacing w:val="-3"/>
          <w:sz w:val="18"/>
        </w:rPr>
        <w:t xml:space="preserve"> </w:t>
      </w:r>
      <w:r>
        <w:rPr>
          <w:sz w:val="18"/>
        </w:rPr>
        <w:t>were</w:t>
      </w:r>
      <w:r>
        <w:rPr>
          <w:spacing w:val="-4"/>
          <w:sz w:val="18"/>
        </w:rPr>
        <w:t xml:space="preserve"> </w:t>
      </w:r>
      <w:r>
        <w:rPr>
          <w:sz w:val="18"/>
        </w:rPr>
        <w:t>bought from the local market private veterinary clinics.</w:t>
      </w:r>
    </w:p>
    <w:p w14:paraId="15788E50" w14:textId="77777777" w:rsidR="008822F2" w:rsidRDefault="008822F2">
      <w:pPr>
        <w:pStyle w:val="GvdeMetni"/>
        <w:spacing w:before="28"/>
      </w:pPr>
    </w:p>
    <w:p w14:paraId="4CF84C15" w14:textId="77777777" w:rsidR="008822F2" w:rsidRDefault="00000000">
      <w:pPr>
        <w:pStyle w:val="ListeParagraf"/>
        <w:numPr>
          <w:ilvl w:val="1"/>
          <w:numId w:val="3"/>
        </w:numPr>
        <w:tabs>
          <w:tab w:val="left" w:pos="1126"/>
        </w:tabs>
        <w:ind w:left="1126" w:hanging="294"/>
        <w:rPr>
          <w:rFonts w:ascii="Trebuchet MS"/>
          <w:sz w:val="18"/>
        </w:rPr>
      </w:pPr>
      <w:r>
        <w:rPr>
          <w:rFonts w:ascii="Trebuchet MS"/>
          <w:color w:val="156881"/>
          <w:w w:val="105"/>
          <w:sz w:val="18"/>
        </w:rPr>
        <w:t>Research</w:t>
      </w:r>
      <w:r>
        <w:rPr>
          <w:rFonts w:ascii="Trebuchet MS"/>
          <w:color w:val="156881"/>
          <w:spacing w:val="-6"/>
          <w:w w:val="105"/>
          <w:sz w:val="18"/>
        </w:rPr>
        <w:t xml:space="preserve"> </w:t>
      </w:r>
      <w:r>
        <w:rPr>
          <w:rFonts w:ascii="Trebuchet MS"/>
          <w:color w:val="156881"/>
          <w:w w:val="105"/>
          <w:sz w:val="18"/>
        </w:rPr>
        <w:t>design</w:t>
      </w:r>
      <w:r>
        <w:rPr>
          <w:rFonts w:ascii="Trebuchet MS"/>
          <w:color w:val="156881"/>
          <w:spacing w:val="-5"/>
          <w:w w:val="105"/>
          <w:sz w:val="18"/>
        </w:rPr>
        <w:t xml:space="preserve"> </w:t>
      </w:r>
      <w:r>
        <w:rPr>
          <w:rFonts w:ascii="Trebuchet MS"/>
          <w:color w:val="156881"/>
          <w:w w:val="105"/>
          <w:sz w:val="18"/>
        </w:rPr>
        <w:t>and</w:t>
      </w:r>
      <w:r>
        <w:rPr>
          <w:rFonts w:ascii="Trebuchet MS"/>
          <w:color w:val="156881"/>
          <w:spacing w:val="-8"/>
          <w:w w:val="105"/>
          <w:sz w:val="18"/>
        </w:rPr>
        <w:t xml:space="preserve"> </w:t>
      </w:r>
      <w:proofErr w:type="gramStart"/>
      <w:r>
        <w:rPr>
          <w:rFonts w:ascii="Trebuchet MS"/>
          <w:color w:val="156881"/>
          <w:w w:val="105"/>
          <w:sz w:val="18"/>
        </w:rPr>
        <w:t>the</w:t>
      </w:r>
      <w:r>
        <w:rPr>
          <w:rFonts w:ascii="Trebuchet MS"/>
          <w:color w:val="156881"/>
          <w:spacing w:val="-5"/>
          <w:w w:val="105"/>
          <w:sz w:val="18"/>
        </w:rPr>
        <w:t xml:space="preserve"> </w:t>
      </w:r>
      <w:r>
        <w:rPr>
          <w:rFonts w:ascii="Trebuchet MS"/>
          <w:color w:val="156881"/>
          <w:w w:val="105"/>
          <w:sz w:val="18"/>
        </w:rPr>
        <w:t>study</w:t>
      </w:r>
      <w:proofErr w:type="gramEnd"/>
      <w:r>
        <w:rPr>
          <w:rFonts w:ascii="Trebuchet MS"/>
          <w:color w:val="156881"/>
          <w:spacing w:val="-8"/>
          <w:w w:val="105"/>
          <w:sz w:val="18"/>
        </w:rPr>
        <w:t xml:space="preserve"> </w:t>
      </w:r>
      <w:r>
        <w:rPr>
          <w:rFonts w:ascii="Trebuchet MS"/>
          <w:color w:val="156881"/>
          <w:spacing w:val="-2"/>
          <w:w w:val="105"/>
          <w:sz w:val="18"/>
        </w:rPr>
        <w:t>groups</w:t>
      </w:r>
    </w:p>
    <w:p w14:paraId="6C8BA43B" w14:textId="77777777" w:rsidR="008822F2" w:rsidRDefault="00000000">
      <w:pPr>
        <w:pStyle w:val="GvdeMetni"/>
        <w:spacing w:before="11" w:line="254" w:lineRule="auto"/>
        <w:ind w:left="832" w:right="816"/>
        <w:jc w:val="both"/>
      </w:pPr>
      <w:r>
        <w:t>This study followed a pilot true experimental research design. It included a control group (four rabbits) and two experimental</w:t>
      </w:r>
      <w:r>
        <w:rPr>
          <w:spacing w:val="-5"/>
        </w:rPr>
        <w:t xml:space="preserve"> </w:t>
      </w:r>
      <w:r>
        <w:t>groups</w:t>
      </w:r>
      <w:r>
        <w:rPr>
          <w:spacing w:val="-6"/>
        </w:rPr>
        <w:t xml:space="preserve"> </w:t>
      </w:r>
      <w:r>
        <w:t>(two</w:t>
      </w:r>
      <w:r>
        <w:rPr>
          <w:spacing w:val="-6"/>
        </w:rPr>
        <w:t xml:space="preserve"> </w:t>
      </w:r>
      <w:r>
        <w:t>rabbits</w:t>
      </w:r>
      <w:r>
        <w:rPr>
          <w:spacing w:val="-5"/>
        </w:rPr>
        <w:t xml:space="preserve"> </w:t>
      </w:r>
      <w:r>
        <w:t>each).</w:t>
      </w:r>
      <w:r>
        <w:rPr>
          <w:spacing w:val="-6"/>
        </w:rPr>
        <w:t xml:space="preserve"> </w:t>
      </w:r>
      <w:r>
        <w:t>Initially,</w:t>
      </w:r>
      <w:r>
        <w:rPr>
          <w:spacing w:val="-5"/>
        </w:rPr>
        <w:t xml:space="preserve"> </w:t>
      </w:r>
      <w:r>
        <w:t>all</w:t>
      </w:r>
      <w:r>
        <w:rPr>
          <w:spacing w:val="-6"/>
        </w:rPr>
        <w:t xml:space="preserve"> </w:t>
      </w:r>
      <w:r>
        <w:t>four</w:t>
      </w:r>
      <w:r>
        <w:rPr>
          <w:spacing w:val="-6"/>
        </w:rPr>
        <w:t xml:space="preserve"> </w:t>
      </w:r>
      <w:r>
        <w:t>rabbits</w:t>
      </w:r>
      <w:r>
        <w:rPr>
          <w:spacing w:val="-5"/>
        </w:rPr>
        <w:t xml:space="preserve"> </w:t>
      </w:r>
      <w:r>
        <w:t>served</w:t>
      </w:r>
      <w:r>
        <w:rPr>
          <w:spacing w:val="-6"/>
        </w:rPr>
        <w:t xml:space="preserve"> </w:t>
      </w:r>
      <w:r>
        <w:t>as</w:t>
      </w:r>
      <w:r>
        <w:rPr>
          <w:spacing w:val="-6"/>
        </w:rPr>
        <w:t xml:space="preserve"> </w:t>
      </w:r>
      <w:r>
        <w:t>the</w:t>
      </w:r>
      <w:r>
        <w:rPr>
          <w:spacing w:val="-6"/>
        </w:rPr>
        <w:t xml:space="preserve"> </w:t>
      </w:r>
      <w:r>
        <w:t>control</w:t>
      </w:r>
      <w:r>
        <w:rPr>
          <w:spacing w:val="-7"/>
        </w:rPr>
        <w:t xml:space="preserve"> </w:t>
      </w:r>
      <w:r>
        <w:t>group</w:t>
      </w:r>
      <w:r>
        <w:rPr>
          <w:spacing w:val="-6"/>
        </w:rPr>
        <w:t xml:space="preserve"> </w:t>
      </w:r>
      <w:r>
        <w:t>before</w:t>
      </w:r>
      <w:r>
        <w:rPr>
          <w:spacing w:val="-5"/>
        </w:rPr>
        <w:t xml:space="preserve"> </w:t>
      </w:r>
      <w:r>
        <w:t>being</w:t>
      </w:r>
      <w:r>
        <w:rPr>
          <w:spacing w:val="-6"/>
        </w:rPr>
        <w:t xml:space="preserve"> </w:t>
      </w:r>
      <w:r>
        <w:t>divided</w:t>
      </w:r>
      <w:r>
        <w:rPr>
          <w:spacing w:val="-6"/>
        </w:rPr>
        <w:t xml:space="preserve"> </w:t>
      </w:r>
      <w:r>
        <w:t>into two</w:t>
      </w:r>
      <w:r>
        <w:rPr>
          <w:spacing w:val="-8"/>
        </w:rPr>
        <w:t xml:space="preserve"> </w:t>
      </w:r>
      <w:r>
        <w:t>experimental</w:t>
      </w:r>
      <w:r>
        <w:rPr>
          <w:spacing w:val="-6"/>
        </w:rPr>
        <w:t xml:space="preserve"> </w:t>
      </w:r>
      <w:r>
        <w:t>groups</w:t>
      </w:r>
      <w:r>
        <w:rPr>
          <w:spacing w:val="-7"/>
        </w:rPr>
        <w:t xml:space="preserve"> </w:t>
      </w:r>
      <w:r>
        <w:t>of</w:t>
      </w:r>
      <w:r>
        <w:rPr>
          <w:spacing w:val="-8"/>
        </w:rPr>
        <w:t xml:space="preserve"> </w:t>
      </w:r>
      <w:r>
        <w:t>two</w:t>
      </w:r>
      <w:r>
        <w:rPr>
          <w:spacing w:val="-8"/>
        </w:rPr>
        <w:t xml:space="preserve"> </w:t>
      </w:r>
      <w:r>
        <w:t>rabbits</w:t>
      </w:r>
      <w:r>
        <w:rPr>
          <w:spacing w:val="-6"/>
        </w:rPr>
        <w:t xml:space="preserve"> </w:t>
      </w:r>
      <w:r>
        <w:t>each.</w:t>
      </w:r>
      <w:r>
        <w:rPr>
          <w:spacing w:val="-8"/>
        </w:rPr>
        <w:t xml:space="preserve"> </w:t>
      </w:r>
      <w:r>
        <w:t>The</w:t>
      </w:r>
      <w:r>
        <w:rPr>
          <w:spacing w:val="-7"/>
        </w:rPr>
        <w:t xml:space="preserve"> </w:t>
      </w:r>
      <w:r>
        <w:t>four</w:t>
      </w:r>
      <w:r>
        <w:rPr>
          <w:spacing w:val="-8"/>
        </w:rPr>
        <w:t xml:space="preserve"> </w:t>
      </w:r>
      <w:r>
        <w:t>rabbits</w:t>
      </w:r>
      <w:r>
        <w:rPr>
          <w:spacing w:val="-7"/>
        </w:rPr>
        <w:t xml:space="preserve"> </w:t>
      </w:r>
      <w:r>
        <w:t>were</w:t>
      </w:r>
      <w:r>
        <w:rPr>
          <w:spacing w:val="-8"/>
        </w:rPr>
        <w:t xml:space="preserve"> </w:t>
      </w:r>
      <w:r>
        <w:t>from</w:t>
      </w:r>
      <w:r>
        <w:rPr>
          <w:spacing w:val="-7"/>
        </w:rPr>
        <w:t xml:space="preserve"> </w:t>
      </w:r>
      <w:r>
        <w:t>the</w:t>
      </w:r>
      <w:r>
        <w:rPr>
          <w:spacing w:val="-8"/>
        </w:rPr>
        <w:t xml:space="preserve"> </w:t>
      </w:r>
      <w:r>
        <w:t>species</w:t>
      </w:r>
      <w:r>
        <w:rPr>
          <w:spacing w:val="-7"/>
        </w:rPr>
        <w:t xml:space="preserve"> </w:t>
      </w:r>
      <w:r>
        <w:t>of</w:t>
      </w:r>
      <w:r>
        <w:rPr>
          <w:spacing w:val="-8"/>
        </w:rPr>
        <w:t xml:space="preserve"> </w:t>
      </w:r>
      <w:r>
        <w:rPr>
          <w:i/>
        </w:rPr>
        <w:t>Oryctolagus</w:t>
      </w:r>
      <w:r>
        <w:rPr>
          <w:i/>
          <w:spacing w:val="-7"/>
        </w:rPr>
        <w:t xml:space="preserve"> </w:t>
      </w:r>
      <w:r>
        <w:rPr>
          <w:i/>
        </w:rPr>
        <w:t>cuniculus</w:t>
      </w:r>
      <w:r>
        <w:rPr>
          <w:i/>
          <w:spacing w:val="-7"/>
        </w:rPr>
        <w:t xml:space="preserve"> </w:t>
      </w:r>
      <w:commentRangeStart w:id="54"/>
      <w:r>
        <w:rPr>
          <w:spacing w:val="-2"/>
        </w:rPr>
        <w:t>rabbits</w:t>
      </w:r>
      <w:commentRangeEnd w:id="54"/>
      <w:r w:rsidR="00380479">
        <w:rPr>
          <w:rStyle w:val="AklamaBavurusu"/>
        </w:rPr>
        <w:commentReference w:id="54"/>
      </w:r>
      <w:r>
        <w:rPr>
          <w:spacing w:val="-2"/>
        </w:rPr>
        <w:t>.</w:t>
      </w:r>
    </w:p>
    <w:p w14:paraId="44286D22" w14:textId="77777777" w:rsidR="008822F2" w:rsidRDefault="008822F2">
      <w:pPr>
        <w:pStyle w:val="GvdeMetni"/>
        <w:spacing w:line="254" w:lineRule="auto"/>
        <w:jc w:val="both"/>
        <w:sectPr w:rsidR="008822F2">
          <w:headerReference w:type="default" r:id="rId30"/>
          <w:footerReference w:type="default" r:id="rId31"/>
          <w:pgSz w:w="12240" w:h="15840"/>
          <w:pgMar w:top="1140" w:right="1080" w:bottom="960" w:left="1080" w:header="701" w:footer="770" w:gutter="0"/>
          <w:cols w:space="708"/>
        </w:sectPr>
      </w:pPr>
    </w:p>
    <w:p w14:paraId="5DEF9B60" w14:textId="77777777" w:rsidR="008822F2" w:rsidRDefault="008822F2">
      <w:pPr>
        <w:pStyle w:val="GvdeMetni"/>
      </w:pPr>
    </w:p>
    <w:p w14:paraId="4C288C8A" w14:textId="77777777" w:rsidR="008822F2" w:rsidRDefault="008822F2">
      <w:pPr>
        <w:pStyle w:val="GvdeMetni"/>
        <w:spacing w:before="96"/>
      </w:pPr>
    </w:p>
    <w:p w14:paraId="3275FD7A" w14:textId="27A45EFB" w:rsidR="00CD0AB2" w:rsidRPr="00CD0AB2" w:rsidRDefault="00000000">
      <w:pPr>
        <w:pStyle w:val="ListeParagraf"/>
        <w:numPr>
          <w:ilvl w:val="1"/>
          <w:numId w:val="3"/>
        </w:numPr>
        <w:tabs>
          <w:tab w:val="left" w:pos="1113"/>
        </w:tabs>
        <w:spacing w:before="1" w:line="254" w:lineRule="auto"/>
        <w:ind w:left="819" w:right="830" w:firstLine="0"/>
        <w:rPr>
          <w:ins w:id="55" w:author="G" w:date="2025-11-02T20:38:00Z" w16du:dateUtc="2025-11-02T17:38:00Z"/>
          <w:sz w:val="18"/>
          <w:rPrChange w:id="56" w:author="G" w:date="2025-11-02T20:38:00Z" w16du:dateUtc="2025-11-02T17:38:00Z">
            <w:rPr>
              <w:ins w:id="57" w:author="G" w:date="2025-11-02T20:38:00Z" w16du:dateUtc="2025-11-02T17:38:00Z"/>
              <w:rFonts w:ascii="Trebuchet MS"/>
              <w:color w:val="156881"/>
              <w:spacing w:val="80"/>
              <w:sz w:val="18"/>
            </w:rPr>
          </w:rPrChange>
        </w:rPr>
      </w:pPr>
      <w:r>
        <w:rPr>
          <w:rFonts w:ascii="Trebuchet MS"/>
          <w:color w:val="156881"/>
          <w:sz w:val="18"/>
        </w:rPr>
        <w:t>Preparation</w:t>
      </w:r>
      <w:ins w:id="58" w:author="G" w:date="2025-11-02T20:38:00Z" w16du:dateUtc="2025-11-02T17:38:00Z">
        <w:r w:rsidR="00CD0AB2">
          <w:rPr>
            <w:rFonts w:ascii="Trebuchet MS"/>
            <w:color w:val="156881"/>
            <w:spacing w:val="38"/>
            <w:sz w:val="18"/>
          </w:rPr>
          <w:t xml:space="preserve"> </w:t>
        </w:r>
      </w:ins>
      <w:del w:id="59" w:author="G" w:date="2025-11-02T20:38:00Z" w16du:dateUtc="2025-11-02T17:38:00Z">
        <w:r w:rsidDel="00CD0AB2">
          <w:rPr>
            <w:rFonts w:ascii="Trebuchet MS"/>
            <w:color w:val="156881"/>
            <w:spacing w:val="38"/>
            <w:sz w:val="18"/>
          </w:rPr>
          <w:delText xml:space="preserve">  </w:delText>
        </w:r>
      </w:del>
      <w:r>
        <w:rPr>
          <w:rFonts w:ascii="Trebuchet MS"/>
          <w:color w:val="156881"/>
          <w:sz w:val="18"/>
        </w:rPr>
        <w:t>of</w:t>
      </w:r>
      <w:r>
        <w:rPr>
          <w:rFonts w:ascii="Trebuchet MS"/>
          <w:color w:val="156881"/>
          <w:spacing w:val="38"/>
          <w:sz w:val="18"/>
        </w:rPr>
        <w:t xml:space="preserve"> </w:t>
      </w:r>
      <w:del w:id="60" w:author="G" w:date="2025-11-02T20:38:00Z" w16du:dateUtc="2025-11-02T17:38:00Z">
        <w:r w:rsidDel="00CD0AB2">
          <w:rPr>
            <w:rFonts w:ascii="Trebuchet MS"/>
            <w:color w:val="156881"/>
            <w:spacing w:val="38"/>
            <w:sz w:val="18"/>
          </w:rPr>
          <w:delText xml:space="preserve"> </w:delText>
        </w:r>
      </w:del>
      <w:r>
        <w:rPr>
          <w:rFonts w:ascii="Trebuchet MS"/>
          <w:color w:val="156881"/>
          <w:sz w:val="18"/>
        </w:rPr>
        <w:t>the</w:t>
      </w:r>
      <w:r>
        <w:rPr>
          <w:rFonts w:ascii="Trebuchet MS"/>
          <w:color w:val="156881"/>
          <w:spacing w:val="39"/>
          <w:sz w:val="18"/>
        </w:rPr>
        <w:t xml:space="preserve"> </w:t>
      </w:r>
      <w:del w:id="61" w:author="G" w:date="2025-11-02T20:38:00Z" w16du:dateUtc="2025-11-02T17:38:00Z">
        <w:r w:rsidDel="00CD0AB2">
          <w:rPr>
            <w:rFonts w:ascii="Trebuchet MS"/>
            <w:color w:val="156881"/>
            <w:spacing w:val="39"/>
            <w:sz w:val="18"/>
          </w:rPr>
          <w:delText xml:space="preserve"> </w:delText>
        </w:r>
      </w:del>
      <w:ins w:id="62" w:author="G" w:date="2025-11-02T20:40:00Z" w16du:dateUtc="2025-11-02T17:40:00Z">
        <w:r w:rsidR="00CD0AB2">
          <w:rPr>
            <w:rFonts w:ascii="Trebuchet MS"/>
            <w:color w:val="156881"/>
            <w:sz w:val="18"/>
          </w:rPr>
          <w:t>h</w:t>
        </w:r>
      </w:ins>
      <w:del w:id="63" w:author="G" w:date="2025-11-02T20:40:00Z" w16du:dateUtc="2025-11-02T17:40:00Z">
        <w:r w:rsidDel="00CD0AB2">
          <w:rPr>
            <w:rFonts w:ascii="Trebuchet MS"/>
            <w:color w:val="156881"/>
            <w:sz w:val="18"/>
          </w:rPr>
          <w:delText>H</w:delText>
        </w:r>
      </w:del>
      <w:r>
        <w:rPr>
          <w:rFonts w:ascii="Trebuchet MS"/>
          <w:color w:val="156881"/>
          <w:sz w:val="18"/>
        </w:rPr>
        <w:t>oneybee</w:t>
      </w:r>
      <w:ins w:id="64" w:author="G" w:date="2025-11-02T20:38:00Z" w16du:dateUtc="2025-11-02T17:38:00Z">
        <w:r w:rsidR="00CD0AB2">
          <w:rPr>
            <w:rFonts w:ascii="Trebuchet MS"/>
            <w:color w:val="156881"/>
            <w:spacing w:val="40"/>
            <w:sz w:val="18"/>
          </w:rPr>
          <w:t xml:space="preserve"> </w:t>
        </w:r>
      </w:ins>
      <w:del w:id="65" w:author="G" w:date="2025-11-02T20:38:00Z" w16du:dateUtc="2025-11-02T17:38:00Z">
        <w:r w:rsidDel="00CD0AB2">
          <w:rPr>
            <w:rFonts w:ascii="Trebuchet MS"/>
            <w:color w:val="156881"/>
            <w:spacing w:val="40"/>
            <w:sz w:val="18"/>
          </w:rPr>
          <w:delText xml:space="preserve">  </w:delText>
        </w:r>
      </w:del>
      <w:r>
        <w:rPr>
          <w:rFonts w:ascii="Trebuchet MS"/>
          <w:color w:val="156881"/>
          <w:sz w:val="18"/>
        </w:rPr>
        <w:t>samples</w:t>
      </w:r>
      <w:del w:id="66" w:author="G" w:date="2025-11-02T20:36:00Z" w16du:dateUtc="2025-11-02T17:36:00Z">
        <w:r w:rsidDel="00CD0AB2">
          <w:rPr>
            <w:rFonts w:ascii="Trebuchet MS"/>
            <w:color w:val="156881"/>
            <w:spacing w:val="38"/>
            <w:sz w:val="18"/>
          </w:rPr>
          <w:delText xml:space="preserve"> </w:delText>
        </w:r>
      </w:del>
      <w:r>
        <w:rPr>
          <w:rFonts w:ascii="Trebuchet MS"/>
          <w:color w:val="156881"/>
          <w:spacing w:val="38"/>
          <w:sz w:val="18"/>
        </w:rPr>
        <w:t xml:space="preserve"> </w:t>
      </w:r>
      <w:del w:id="67" w:author="G" w:date="2025-11-02T20:36:00Z" w16du:dateUtc="2025-11-02T17:36:00Z">
        <w:r w:rsidDel="00CD0AB2">
          <w:rPr>
            <w:rFonts w:ascii="Trebuchet MS"/>
            <w:color w:val="156881"/>
            <w:sz w:val="18"/>
          </w:rPr>
          <w:delText>and</w:delText>
        </w:r>
        <w:r w:rsidDel="00CD0AB2">
          <w:rPr>
            <w:rFonts w:ascii="Trebuchet MS"/>
            <w:color w:val="156881"/>
            <w:spacing w:val="39"/>
            <w:sz w:val="18"/>
          </w:rPr>
          <w:delText xml:space="preserve">  </w:delText>
        </w:r>
        <w:r w:rsidDel="00CD0AB2">
          <w:rPr>
            <w:rFonts w:ascii="Trebuchet MS"/>
            <w:color w:val="156881"/>
            <w:sz w:val="18"/>
          </w:rPr>
          <w:delText>the</w:delText>
        </w:r>
        <w:r w:rsidDel="00CD0AB2">
          <w:rPr>
            <w:rFonts w:ascii="Trebuchet MS"/>
            <w:color w:val="156881"/>
            <w:spacing w:val="40"/>
            <w:sz w:val="18"/>
          </w:rPr>
          <w:delText xml:space="preserve">  </w:delText>
        </w:r>
      </w:del>
      <w:r>
        <w:rPr>
          <w:rFonts w:ascii="Trebuchet MS"/>
          <w:color w:val="156881"/>
          <w:sz w:val="18"/>
        </w:rPr>
        <w:t>extraction</w:t>
      </w:r>
      <w:ins w:id="68" w:author="G" w:date="2025-11-02T20:38:00Z" w16du:dateUtc="2025-11-02T17:38:00Z">
        <w:r w:rsidR="00CD0AB2">
          <w:rPr>
            <w:rFonts w:ascii="Trebuchet MS"/>
            <w:color w:val="156881"/>
            <w:spacing w:val="39"/>
            <w:sz w:val="18"/>
          </w:rPr>
          <w:t xml:space="preserve"> </w:t>
        </w:r>
      </w:ins>
      <w:del w:id="69" w:author="G" w:date="2025-11-02T20:38:00Z" w16du:dateUtc="2025-11-02T17:38:00Z">
        <w:r w:rsidDel="00CD0AB2">
          <w:rPr>
            <w:rFonts w:ascii="Trebuchet MS"/>
            <w:color w:val="156881"/>
            <w:spacing w:val="39"/>
            <w:sz w:val="18"/>
          </w:rPr>
          <w:delText xml:space="preserve">  </w:delText>
        </w:r>
      </w:del>
      <w:r>
        <w:rPr>
          <w:rFonts w:ascii="Trebuchet MS"/>
          <w:color w:val="156881"/>
          <w:sz w:val="18"/>
        </w:rPr>
        <w:t>in</w:t>
      </w:r>
      <w:r>
        <w:rPr>
          <w:rFonts w:ascii="Trebuchet MS"/>
          <w:color w:val="156881"/>
          <w:spacing w:val="38"/>
          <w:sz w:val="18"/>
        </w:rPr>
        <w:t xml:space="preserve"> </w:t>
      </w:r>
      <w:del w:id="70" w:author="G" w:date="2025-11-02T20:38:00Z" w16du:dateUtc="2025-11-02T17:38:00Z">
        <w:r w:rsidDel="00CD0AB2">
          <w:rPr>
            <w:rFonts w:ascii="Trebuchet MS"/>
            <w:color w:val="156881"/>
            <w:spacing w:val="38"/>
            <w:sz w:val="18"/>
          </w:rPr>
          <w:delText xml:space="preserve"> </w:delText>
        </w:r>
      </w:del>
      <w:r>
        <w:rPr>
          <w:rFonts w:ascii="Trebuchet MS"/>
          <w:color w:val="156881"/>
          <w:sz w:val="18"/>
        </w:rPr>
        <w:t>water</w:t>
      </w:r>
      <w:r>
        <w:rPr>
          <w:rFonts w:ascii="Trebuchet MS"/>
          <w:color w:val="156881"/>
          <w:spacing w:val="38"/>
          <w:sz w:val="18"/>
        </w:rPr>
        <w:t xml:space="preserve"> </w:t>
      </w:r>
      <w:del w:id="71" w:author="G" w:date="2025-11-02T20:39:00Z" w16du:dateUtc="2025-11-02T17:39:00Z">
        <w:r w:rsidDel="00CD0AB2">
          <w:rPr>
            <w:rFonts w:ascii="Trebuchet MS"/>
            <w:color w:val="156881"/>
            <w:spacing w:val="38"/>
            <w:sz w:val="18"/>
          </w:rPr>
          <w:delText xml:space="preserve"> </w:delText>
        </w:r>
      </w:del>
      <w:r>
        <w:rPr>
          <w:rFonts w:ascii="Trebuchet MS"/>
          <w:color w:val="156881"/>
          <w:sz w:val="18"/>
        </w:rPr>
        <w:t>and</w:t>
      </w:r>
      <w:r>
        <w:rPr>
          <w:rFonts w:ascii="Trebuchet MS"/>
          <w:color w:val="156881"/>
          <w:spacing w:val="39"/>
          <w:sz w:val="18"/>
        </w:rPr>
        <w:t xml:space="preserve"> </w:t>
      </w:r>
      <w:del w:id="72" w:author="G" w:date="2025-11-02T20:39:00Z" w16du:dateUtc="2025-11-02T17:39:00Z">
        <w:r w:rsidDel="00CD0AB2">
          <w:rPr>
            <w:rFonts w:ascii="Trebuchet MS"/>
            <w:color w:val="156881"/>
            <w:spacing w:val="39"/>
            <w:sz w:val="18"/>
          </w:rPr>
          <w:delText xml:space="preserve"> </w:delText>
        </w:r>
      </w:del>
      <w:r>
        <w:rPr>
          <w:rFonts w:ascii="Trebuchet MS"/>
          <w:color w:val="156881"/>
          <w:sz w:val="18"/>
        </w:rPr>
        <w:t>ethanol</w:t>
      </w:r>
      <w:r>
        <w:rPr>
          <w:rFonts w:ascii="Trebuchet MS"/>
          <w:color w:val="156881"/>
          <w:spacing w:val="80"/>
          <w:sz w:val="18"/>
        </w:rPr>
        <w:t xml:space="preserve"> </w:t>
      </w:r>
    </w:p>
    <w:p w14:paraId="4AA45BBB" w14:textId="7E0D1821" w:rsidR="008822F2" w:rsidRDefault="00000000">
      <w:pPr>
        <w:pStyle w:val="ListeParagraf"/>
        <w:tabs>
          <w:tab w:val="left" w:pos="1113"/>
        </w:tabs>
        <w:spacing w:before="1" w:line="254" w:lineRule="auto"/>
        <w:ind w:left="819" w:right="830" w:firstLine="0"/>
        <w:rPr>
          <w:sz w:val="18"/>
        </w:rPr>
        <w:pPrChange w:id="73" w:author="G" w:date="2025-11-02T20:38:00Z" w16du:dateUtc="2025-11-02T17:38:00Z">
          <w:pPr>
            <w:pStyle w:val="ListeParagraf"/>
            <w:numPr>
              <w:ilvl w:val="1"/>
              <w:numId w:val="3"/>
            </w:numPr>
            <w:tabs>
              <w:tab w:val="left" w:pos="1113"/>
            </w:tabs>
            <w:spacing w:before="1" w:line="254" w:lineRule="auto"/>
            <w:ind w:left="819" w:right="830" w:firstLine="0"/>
          </w:pPr>
        </w:pPrChange>
      </w:pPr>
      <w:r>
        <w:rPr>
          <w:spacing w:val="-2"/>
          <w:sz w:val="18"/>
        </w:rPr>
        <w:t>The</w:t>
      </w:r>
      <w:r>
        <w:rPr>
          <w:spacing w:val="-8"/>
          <w:sz w:val="18"/>
        </w:rPr>
        <w:t xml:space="preserve"> </w:t>
      </w:r>
      <w:r>
        <w:rPr>
          <w:spacing w:val="-2"/>
          <w:sz w:val="18"/>
        </w:rPr>
        <w:t>study</w:t>
      </w:r>
      <w:r>
        <w:rPr>
          <w:spacing w:val="-8"/>
          <w:sz w:val="18"/>
        </w:rPr>
        <w:t xml:space="preserve"> </w:t>
      </w:r>
      <w:r>
        <w:rPr>
          <w:spacing w:val="-2"/>
          <w:sz w:val="18"/>
        </w:rPr>
        <w:t>sample</w:t>
      </w:r>
      <w:r>
        <w:rPr>
          <w:spacing w:val="-8"/>
          <w:sz w:val="18"/>
        </w:rPr>
        <w:t xml:space="preserve"> </w:t>
      </w:r>
      <w:r>
        <w:rPr>
          <w:spacing w:val="-2"/>
          <w:sz w:val="18"/>
        </w:rPr>
        <w:t>consisted</w:t>
      </w:r>
      <w:r>
        <w:rPr>
          <w:spacing w:val="-7"/>
          <w:sz w:val="18"/>
        </w:rPr>
        <w:t xml:space="preserve"> </w:t>
      </w:r>
      <w:r>
        <w:rPr>
          <w:spacing w:val="-2"/>
          <w:sz w:val="18"/>
        </w:rPr>
        <w:t>of</w:t>
      </w:r>
      <w:r>
        <w:rPr>
          <w:spacing w:val="-8"/>
          <w:sz w:val="18"/>
        </w:rPr>
        <w:t xml:space="preserve"> </w:t>
      </w:r>
      <w:r>
        <w:rPr>
          <w:spacing w:val="-2"/>
          <w:sz w:val="18"/>
        </w:rPr>
        <w:t>adult</w:t>
      </w:r>
      <w:r>
        <w:rPr>
          <w:spacing w:val="-8"/>
          <w:sz w:val="18"/>
        </w:rPr>
        <w:t xml:space="preserve"> </w:t>
      </w:r>
      <w:r>
        <w:rPr>
          <w:spacing w:val="-2"/>
          <w:sz w:val="18"/>
        </w:rPr>
        <w:t>workers</w:t>
      </w:r>
      <w:r>
        <w:rPr>
          <w:spacing w:val="-8"/>
          <w:sz w:val="18"/>
        </w:rPr>
        <w:t xml:space="preserve"> </w:t>
      </w:r>
      <w:r>
        <w:rPr>
          <w:spacing w:val="-2"/>
          <w:sz w:val="18"/>
        </w:rPr>
        <w:t>and</w:t>
      </w:r>
      <w:r>
        <w:rPr>
          <w:spacing w:val="-8"/>
          <w:sz w:val="18"/>
        </w:rPr>
        <w:t xml:space="preserve"> </w:t>
      </w:r>
      <w:r>
        <w:rPr>
          <w:spacing w:val="-2"/>
          <w:sz w:val="18"/>
        </w:rPr>
        <w:t>drones</w:t>
      </w:r>
      <w:r>
        <w:rPr>
          <w:spacing w:val="-8"/>
          <w:sz w:val="18"/>
        </w:rPr>
        <w:t xml:space="preserve"> </w:t>
      </w:r>
      <w:r>
        <w:rPr>
          <w:spacing w:val="-2"/>
          <w:sz w:val="18"/>
        </w:rPr>
        <w:t>of</w:t>
      </w:r>
      <w:r>
        <w:rPr>
          <w:spacing w:val="-9"/>
          <w:sz w:val="18"/>
        </w:rPr>
        <w:t xml:space="preserve"> </w:t>
      </w:r>
      <w:r>
        <w:rPr>
          <w:i/>
          <w:spacing w:val="-2"/>
          <w:sz w:val="18"/>
        </w:rPr>
        <w:t>A</w:t>
      </w:r>
      <w:ins w:id="74" w:author="G" w:date="2025-11-02T20:49:00Z" w16du:dateUtc="2025-11-02T17:49:00Z">
        <w:r w:rsidR="00380479">
          <w:rPr>
            <w:i/>
            <w:spacing w:val="-2"/>
            <w:sz w:val="18"/>
          </w:rPr>
          <w:t>.</w:t>
        </w:r>
      </w:ins>
      <w:del w:id="75" w:author="G" w:date="2025-11-02T20:49:00Z" w16du:dateUtc="2025-11-02T17:49:00Z">
        <w:r w:rsidDel="00380479">
          <w:rPr>
            <w:i/>
            <w:spacing w:val="-2"/>
            <w:sz w:val="18"/>
          </w:rPr>
          <w:delText>pis</w:delText>
        </w:r>
      </w:del>
      <w:r>
        <w:rPr>
          <w:i/>
          <w:spacing w:val="-9"/>
          <w:sz w:val="18"/>
        </w:rPr>
        <w:t xml:space="preserve"> </w:t>
      </w:r>
      <w:r>
        <w:rPr>
          <w:i/>
          <w:spacing w:val="-2"/>
          <w:sz w:val="18"/>
        </w:rPr>
        <w:t>m</w:t>
      </w:r>
      <w:ins w:id="76" w:author="G" w:date="2025-11-02T20:49:00Z" w16du:dateUtc="2025-11-02T17:49:00Z">
        <w:r w:rsidR="00380479">
          <w:rPr>
            <w:i/>
            <w:spacing w:val="-2"/>
            <w:sz w:val="18"/>
          </w:rPr>
          <w:t>.</w:t>
        </w:r>
      </w:ins>
      <w:del w:id="77" w:author="G" w:date="2025-11-02T20:49:00Z" w16du:dateUtc="2025-11-02T17:49:00Z">
        <w:r w:rsidDel="00380479">
          <w:rPr>
            <w:i/>
            <w:spacing w:val="-2"/>
            <w:sz w:val="18"/>
          </w:rPr>
          <w:delText>ellifera</w:delText>
        </w:r>
      </w:del>
      <w:r>
        <w:rPr>
          <w:i/>
          <w:spacing w:val="-7"/>
          <w:sz w:val="18"/>
        </w:rPr>
        <w:t xml:space="preserve"> </w:t>
      </w:r>
      <w:proofErr w:type="spellStart"/>
      <w:r>
        <w:rPr>
          <w:i/>
          <w:spacing w:val="-2"/>
          <w:sz w:val="18"/>
        </w:rPr>
        <w:t>jemenitica</w:t>
      </w:r>
      <w:proofErr w:type="spellEnd"/>
      <w:r>
        <w:rPr>
          <w:i/>
          <w:spacing w:val="-2"/>
          <w:sz w:val="18"/>
        </w:rPr>
        <w:t>.</w:t>
      </w:r>
      <w:r>
        <w:rPr>
          <w:i/>
          <w:spacing w:val="-7"/>
          <w:sz w:val="18"/>
        </w:rPr>
        <w:t xml:space="preserve"> </w:t>
      </w:r>
      <w:r>
        <w:rPr>
          <w:spacing w:val="-2"/>
          <w:sz w:val="18"/>
        </w:rPr>
        <w:t>To</w:t>
      </w:r>
      <w:r>
        <w:rPr>
          <w:spacing w:val="-9"/>
          <w:sz w:val="18"/>
        </w:rPr>
        <w:t xml:space="preserve"> </w:t>
      </w:r>
      <w:r>
        <w:rPr>
          <w:spacing w:val="-2"/>
          <w:sz w:val="18"/>
        </w:rPr>
        <w:t>collect</w:t>
      </w:r>
      <w:r>
        <w:rPr>
          <w:spacing w:val="-7"/>
          <w:sz w:val="18"/>
        </w:rPr>
        <w:t xml:space="preserve"> </w:t>
      </w:r>
      <w:r>
        <w:rPr>
          <w:spacing w:val="-2"/>
          <w:sz w:val="18"/>
        </w:rPr>
        <w:t>bee</w:t>
      </w:r>
      <w:r>
        <w:rPr>
          <w:spacing w:val="-9"/>
          <w:sz w:val="18"/>
        </w:rPr>
        <w:t xml:space="preserve"> </w:t>
      </w:r>
      <w:r>
        <w:rPr>
          <w:spacing w:val="-2"/>
          <w:sz w:val="18"/>
        </w:rPr>
        <w:t>samples</w:t>
      </w:r>
      <w:r>
        <w:rPr>
          <w:spacing w:val="-7"/>
          <w:sz w:val="18"/>
        </w:rPr>
        <w:t xml:space="preserve"> </w:t>
      </w:r>
      <w:r>
        <w:rPr>
          <w:spacing w:val="-2"/>
          <w:sz w:val="18"/>
        </w:rPr>
        <w:t>from</w:t>
      </w:r>
      <w:r>
        <w:rPr>
          <w:spacing w:val="-8"/>
          <w:sz w:val="18"/>
        </w:rPr>
        <w:t xml:space="preserve"> </w:t>
      </w:r>
      <w:r>
        <w:rPr>
          <w:spacing w:val="-2"/>
          <w:sz w:val="18"/>
        </w:rPr>
        <w:t>a</w:t>
      </w:r>
      <w:r>
        <w:rPr>
          <w:spacing w:val="-9"/>
          <w:sz w:val="18"/>
        </w:rPr>
        <w:t xml:space="preserve"> </w:t>
      </w:r>
      <w:r>
        <w:rPr>
          <w:spacing w:val="-2"/>
          <w:sz w:val="18"/>
        </w:rPr>
        <w:t xml:space="preserve">hive, </w:t>
      </w:r>
      <w:r>
        <w:rPr>
          <w:sz w:val="18"/>
        </w:rPr>
        <w:t>specific</w:t>
      </w:r>
      <w:r>
        <w:rPr>
          <w:spacing w:val="-2"/>
          <w:sz w:val="18"/>
        </w:rPr>
        <w:t xml:space="preserve"> </w:t>
      </w:r>
      <w:r>
        <w:rPr>
          <w:sz w:val="18"/>
        </w:rPr>
        <w:t>steps</w:t>
      </w:r>
      <w:r>
        <w:rPr>
          <w:spacing w:val="-1"/>
          <w:sz w:val="18"/>
        </w:rPr>
        <w:t xml:space="preserve"> </w:t>
      </w:r>
      <w:r>
        <w:rPr>
          <w:sz w:val="18"/>
        </w:rPr>
        <w:t>were</w:t>
      </w:r>
      <w:r>
        <w:rPr>
          <w:spacing w:val="-2"/>
          <w:sz w:val="18"/>
        </w:rPr>
        <w:t xml:space="preserve"> </w:t>
      </w:r>
      <w:r>
        <w:rPr>
          <w:sz w:val="18"/>
        </w:rPr>
        <w:t>followed:</w:t>
      </w:r>
      <w:r>
        <w:rPr>
          <w:spacing w:val="-1"/>
          <w:sz w:val="18"/>
        </w:rPr>
        <w:t xml:space="preserve"> </w:t>
      </w:r>
      <w:r>
        <w:rPr>
          <w:sz w:val="18"/>
        </w:rPr>
        <w:t>1)</w:t>
      </w:r>
      <w:r>
        <w:rPr>
          <w:spacing w:val="-2"/>
          <w:sz w:val="18"/>
        </w:rPr>
        <w:t xml:space="preserve"> </w:t>
      </w:r>
      <w:r>
        <w:rPr>
          <w:sz w:val="18"/>
        </w:rPr>
        <w:t>Smoke</w:t>
      </w:r>
      <w:r>
        <w:rPr>
          <w:spacing w:val="-2"/>
          <w:sz w:val="18"/>
        </w:rPr>
        <w:t xml:space="preserve"> </w:t>
      </w:r>
      <w:r>
        <w:rPr>
          <w:sz w:val="18"/>
        </w:rPr>
        <w:t>was</w:t>
      </w:r>
      <w:r>
        <w:rPr>
          <w:spacing w:val="-2"/>
          <w:sz w:val="18"/>
        </w:rPr>
        <w:t xml:space="preserve"> </w:t>
      </w:r>
      <w:r>
        <w:rPr>
          <w:sz w:val="18"/>
        </w:rPr>
        <w:t>utilized</w:t>
      </w:r>
      <w:r>
        <w:rPr>
          <w:spacing w:val="-2"/>
          <w:sz w:val="18"/>
        </w:rPr>
        <w:t xml:space="preserve"> </w:t>
      </w:r>
      <w:r>
        <w:rPr>
          <w:sz w:val="18"/>
        </w:rPr>
        <w:t>to</w:t>
      </w:r>
      <w:r>
        <w:rPr>
          <w:spacing w:val="-2"/>
          <w:sz w:val="18"/>
        </w:rPr>
        <w:t xml:space="preserve"> </w:t>
      </w:r>
      <w:r>
        <w:rPr>
          <w:sz w:val="18"/>
        </w:rPr>
        <w:t>calm</w:t>
      </w:r>
      <w:r>
        <w:rPr>
          <w:spacing w:val="-1"/>
          <w:sz w:val="18"/>
        </w:rPr>
        <w:t xml:space="preserve"> </w:t>
      </w:r>
      <w:r>
        <w:rPr>
          <w:sz w:val="18"/>
        </w:rPr>
        <w:t>the</w:t>
      </w:r>
      <w:r>
        <w:rPr>
          <w:spacing w:val="-2"/>
          <w:sz w:val="18"/>
        </w:rPr>
        <w:t xml:space="preserve"> </w:t>
      </w:r>
      <w:r>
        <w:rPr>
          <w:sz w:val="18"/>
        </w:rPr>
        <w:t>bees</w:t>
      </w:r>
      <w:r>
        <w:rPr>
          <w:spacing w:val="-2"/>
          <w:sz w:val="18"/>
        </w:rPr>
        <w:t xml:space="preserve"> </w:t>
      </w:r>
      <w:r>
        <w:rPr>
          <w:sz w:val="18"/>
        </w:rPr>
        <w:t>and</w:t>
      </w:r>
      <w:r>
        <w:rPr>
          <w:spacing w:val="-2"/>
          <w:sz w:val="18"/>
        </w:rPr>
        <w:t xml:space="preserve"> </w:t>
      </w:r>
      <w:r>
        <w:rPr>
          <w:sz w:val="18"/>
        </w:rPr>
        <w:t>reduce</w:t>
      </w:r>
      <w:r>
        <w:rPr>
          <w:spacing w:val="-2"/>
          <w:sz w:val="18"/>
        </w:rPr>
        <w:t xml:space="preserve"> </w:t>
      </w:r>
      <w:r>
        <w:rPr>
          <w:sz w:val="18"/>
        </w:rPr>
        <w:t>aggression;</w:t>
      </w:r>
      <w:r>
        <w:rPr>
          <w:spacing w:val="-2"/>
          <w:sz w:val="18"/>
        </w:rPr>
        <w:t xml:space="preserve"> </w:t>
      </w:r>
      <w:r>
        <w:rPr>
          <w:sz w:val="18"/>
        </w:rPr>
        <w:t>2)</w:t>
      </w:r>
      <w:r>
        <w:rPr>
          <w:spacing w:val="-1"/>
          <w:sz w:val="18"/>
        </w:rPr>
        <w:t xml:space="preserve"> </w:t>
      </w:r>
      <w:r>
        <w:rPr>
          <w:sz w:val="18"/>
        </w:rPr>
        <w:t>The</w:t>
      </w:r>
      <w:r>
        <w:rPr>
          <w:spacing w:val="-2"/>
          <w:sz w:val="18"/>
        </w:rPr>
        <w:t xml:space="preserve"> </w:t>
      </w:r>
      <w:r>
        <w:rPr>
          <w:sz w:val="18"/>
        </w:rPr>
        <w:t>hive</w:t>
      </w:r>
      <w:r>
        <w:rPr>
          <w:spacing w:val="-2"/>
          <w:sz w:val="18"/>
        </w:rPr>
        <w:t xml:space="preserve"> </w:t>
      </w:r>
      <w:r>
        <w:rPr>
          <w:sz w:val="18"/>
        </w:rPr>
        <w:t>was</w:t>
      </w:r>
      <w:r>
        <w:rPr>
          <w:spacing w:val="-2"/>
          <w:sz w:val="18"/>
        </w:rPr>
        <w:t xml:space="preserve"> </w:t>
      </w:r>
      <w:r>
        <w:rPr>
          <w:sz w:val="18"/>
        </w:rPr>
        <w:t xml:space="preserve">opened </w:t>
      </w:r>
      <w:r>
        <w:rPr>
          <w:spacing w:val="-2"/>
          <w:sz w:val="18"/>
        </w:rPr>
        <w:t>gently,</w:t>
      </w:r>
      <w:r>
        <w:rPr>
          <w:spacing w:val="-14"/>
          <w:sz w:val="18"/>
        </w:rPr>
        <w:t xml:space="preserve"> </w:t>
      </w:r>
      <w:r>
        <w:rPr>
          <w:spacing w:val="-2"/>
          <w:sz w:val="18"/>
        </w:rPr>
        <w:t>ensuring</w:t>
      </w:r>
      <w:r>
        <w:rPr>
          <w:spacing w:val="-14"/>
          <w:sz w:val="18"/>
        </w:rPr>
        <w:t xml:space="preserve"> </w:t>
      </w:r>
      <w:r>
        <w:rPr>
          <w:spacing w:val="-2"/>
          <w:sz w:val="18"/>
        </w:rPr>
        <w:t>that</w:t>
      </w:r>
      <w:r>
        <w:rPr>
          <w:spacing w:val="-14"/>
          <w:sz w:val="18"/>
        </w:rPr>
        <w:t xml:space="preserve"> </w:t>
      </w:r>
      <w:r>
        <w:rPr>
          <w:spacing w:val="-2"/>
          <w:sz w:val="18"/>
        </w:rPr>
        <w:t>the</w:t>
      </w:r>
      <w:r>
        <w:rPr>
          <w:spacing w:val="-14"/>
          <w:sz w:val="18"/>
        </w:rPr>
        <w:t xml:space="preserve"> </w:t>
      </w:r>
      <w:r>
        <w:rPr>
          <w:spacing w:val="-2"/>
          <w:sz w:val="18"/>
        </w:rPr>
        <w:t>queen</w:t>
      </w:r>
      <w:r>
        <w:rPr>
          <w:spacing w:val="-15"/>
          <w:sz w:val="18"/>
        </w:rPr>
        <w:t xml:space="preserve"> </w:t>
      </w:r>
      <w:r>
        <w:rPr>
          <w:spacing w:val="-2"/>
          <w:sz w:val="18"/>
        </w:rPr>
        <w:t>was</w:t>
      </w:r>
      <w:r>
        <w:rPr>
          <w:spacing w:val="-14"/>
          <w:sz w:val="18"/>
        </w:rPr>
        <w:t xml:space="preserve"> </w:t>
      </w:r>
      <w:r>
        <w:rPr>
          <w:spacing w:val="-2"/>
          <w:sz w:val="18"/>
        </w:rPr>
        <w:t>absent;</w:t>
      </w:r>
      <w:r>
        <w:rPr>
          <w:spacing w:val="-15"/>
          <w:sz w:val="18"/>
        </w:rPr>
        <w:t xml:space="preserve"> </w:t>
      </w:r>
      <w:r>
        <w:rPr>
          <w:spacing w:val="-2"/>
          <w:sz w:val="18"/>
        </w:rPr>
        <w:t>3)</w:t>
      </w:r>
      <w:r>
        <w:rPr>
          <w:spacing w:val="-14"/>
          <w:sz w:val="18"/>
        </w:rPr>
        <w:t xml:space="preserve"> </w:t>
      </w:r>
      <w:r>
        <w:rPr>
          <w:spacing w:val="-2"/>
          <w:sz w:val="18"/>
        </w:rPr>
        <w:t>A</w:t>
      </w:r>
      <w:r>
        <w:rPr>
          <w:spacing w:val="-14"/>
          <w:sz w:val="18"/>
        </w:rPr>
        <w:t xml:space="preserve"> </w:t>
      </w:r>
      <w:r>
        <w:rPr>
          <w:spacing w:val="-2"/>
          <w:sz w:val="18"/>
        </w:rPr>
        <w:t>frame</w:t>
      </w:r>
      <w:r>
        <w:rPr>
          <w:spacing w:val="-14"/>
          <w:sz w:val="18"/>
        </w:rPr>
        <w:t xml:space="preserve"> </w:t>
      </w:r>
      <w:r>
        <w:rPr>
          <w:spacing w:val="-2"/>
          <w:sz w:val="18"/>
        </w:rPr>
        <w:t>was</w:t>
      </w:r>
      <w:r>
        <w:rPr>
          <w:spacing w:val="-15"/>
          <w:sz w:val="18"/>
        </w:rPr>
        <w:t xml:space="preserve"> </w:t>
      </w:r>
      <w:r>
        <w:rPr>
          <w:spacing w:val="-2"/>
          <w:sz w:val="18"/>
        </w:rPr>
        <w:t>removed</w:t>
      </w:r>
      <w:r>
        <w:rPr>
          <w:spacing w:val="-13"/>
          <w:sz w:val="18"/>
        </w:rPr>
        <w:t xml:space="preserve"> </w:t>
      </w:r>
      <w:r>
        <w:rPr>
          <w:spacing w:val="-2"/>
          <w:sz w:val="18"/>
        </w:rPr>
        <w:t>from</w:t>
      </w:r>
      <w:r>
        <w:rPr>
          <w:spacing w:val="-14"/>
          <w:sz w:val="18"/>
        </w:rPr>
        <w:t xml:space="preserve"> </w:t>
      </w:r>
      <w:r>
        <w:rPr>
          <w:spacing w:val="-2"/>
          <w:sz w:val="18"/>
        </w:rPr>
        <w:t>the</w:t>
      </w:r>
      <w:r>
        <w:rPr>
          <w:spacing w:val="-15"/>
          <w:sz w:val="18"/>
        </w:rPr>
        <w:t xml:space="preserve"> </w:t>
      </w:r>
      <w:r>
        <w:rPr>
          <w:spacing w:val="-2"/>
          <w:sz w:val="18"/>
        </w:rPr>
        <w:t>hive</w:t>
      </w:r>
      <w:r>
        <w:rPr>
          <w:spacing w:val="-14"/>
          <w:sz w:val="18"/>
        </w:rPr>
        <w:t xml:space="preserve"> </w:t>
      </w:r>
      <w:r>
        <w:rPr>
          <w:spacing w:val="-2"/>
          <w:sz w:val="18"/>
        </w:rPr>
        <w:t>and</w:t>
      </w:r>
      <w:r>
        <w:rPr>
          <w:spacing w:val="-14"/>
          <w:sz w:val="18"/>
        </w:rPr>
        <w:t xml:space="preserve"> </w:t>
      </w:r>
      <w:r>
        <w:rPr>
          <w:spacing w:val="-2"/>
          <w:sz w:val="18"/>
        </w:rPr>
        <w:t>examined</w:t>
      </w:r>
      <w:r>
        <w:rPr>
          <w:spacing w:val="-13"/>
          <w:sz w:val="18"/>
        </w:rPr>
        <w:t xml:space="preserve"> </w:t>
      </w:r>
      <w:r>
        <w:rPr>
          <w:spacing w:val="-2"/>
          <w:sz w:val="18"/>
        </w:rPr>
        <w:t>to</w:t>
      </w:r>
      <w:r>
        <w:rPr>
          <w:spacing w:val="-15"/>
          <w:sz w:val="18"/>
        </w:rPr>
        <w:t xml:space="preserve"> </w:t>
      </w:r>
      <w:r>
        <w:rPr>
          <w:spacing w:val="-2"/>
          <w:sz w:val="18"/>
        </w:rPr>
        <w:t>confirm</w:t>
      </w:r>
      <w:r>
        <w:rPr>
          <w:spacing w:val="-14"/>
          <w:sz w:val="18"/>
        </w:rPr>
        <w:t xml:space="preserve"> </w:t>
      </w:r>
      <w:r>
        <w:rPr>
          <w:spacing w:val="-2"/>
          <w:sz w:val="18"/>
        </w:rPr>
        <w:t>the</w:t>
      </w:r>
      <w:r>
        <w:rPr>
          <w:spacing w:val="-14"/>
          <w:sz w:val="18"/>
        </w:rPr>
        <w:t xml:space="preserve"> </w:t>
      </w:r>
      <w:r>
        <w:rPr>
          <w:spacing w:val="-2"/>
          <w:sz w:val="18"/>
        </w:rPr>
        <w:t>absence</w:t>
      </w:r>
      <w:r>
        <w:rPr>
          <w:spacing w:val="-13"/>
          <w:sz w:val="18"/>
        </w:rPr>
        <w:t xml:space="preserve"> </w:t>
      </w:r>
      <w:r>
        <w:rPr>
          <w:spacing w:val="-2"/>
          <w:sz w:val="18"/>
        </w:rPr>
        <w:t>of the</w:t>
      </w:r>
      <w:r>
        <w:rPr>
          <w:spacing w:val="-8"/>
          <w:sz w:val="18"/>
        </w:rPr>
        <w:t xml:space="preserve"> </w:t>
      </w:r>
      <w:r>
        <w:rPr>
          <w:spacing w:val="-2"/>
          <w:sz w:val="18"/>
        </w:rPr>
        <w:t>queen;</w:t>
      </w:r>
      <w:r>
        <w:rPr>
          <w:spacing w:val="-7"/>
          <w:sz w:val="18"/>
        </w:rPr>
        <w:t xml:space="preserve"> </w:t>
      </w:r>
      <w:r>
        <w:rPr>
          <w:spacing w:val="-2"/>
          <w:sz w:val="18"/>
        </w:rPr>
        <w:t>4)</w:t>
      </w:r>
      <w:r>
        <w:rPr>
          <w:spacing w:val="-7"/>
          <w:sz w:val="18"/>
        </w:rPr>
        <w:t xml:space="preserve"> </w:t>
      </w:r>
      <w:r>
        <w:rPr>
          <w:spacing w:val="-2"/>
          <w:sz w:val="18"/>
        </w:rPr>
        <w:t>The</w:t>
      </w:r>
      <w:r>
        <w:rPr>
          <w:spacing w:val="-8"/>
          <w:sz w:val="18"/>
        </w:rPr>
        <w:t xml:space="preserve"> </w:t>
      </w:r>
      <w:r>
        <w:rPr>
          <w:spacing w:val="-2"/>
          <w:sz w:val="18"/>
        </w:rPr>
        <w:t>frame</w:t>
      </w:r>
      <w:r>
        <w:rPr>
          <w:spacing w:val="-7"/>
          <w:sz w:val="18"/>
        </w:rPr>
        <w:t xml:space="preserve"> </w:t>
      </w:r>
      <w:r>
        <w:rPr>
          <w:spacing w:val="-2"/>
          <w:sz w:val="18"/>
        </w:rPr>
        <w:t>was</w:t>
      </w:r>
      <w:r>
        <w:rPr>
          <w:spacing w:val="-8"/>
          <w:sz w:val="18"/>
        </w:rPr>
        <w:t xml:space="preserve"> </w:t>
      </w:r>
      <w:r>
        <w:rPr>
          <w:spacing w:val="-2"/>
          <w:sz w:val="18"/>
        </w:rPr>
        <w:t>placed</w:t>
      </w:r>
      <w:r>
        <w:rPr>
          <w:spacing w:val="-7"/>
          <w:sz w:val="18"/>
        </w:rPr>
        <w:t xml:space="preserve"> </w:t>
      </w:r>
      <w:r>
        <w:rPr>
          <w:spacing w:val="-2"/>
          <w:sz w:val="18"/>
        </w:rPr>
        <w:t>next</w:t>
      </w:r>
      <w:r>
        <w:rPr>
          <w:spacing w:val="-7"/>
          <w:sz w:val="18"/>
        </w:rPr>
        <w:t xml:space="preserve"> </w:t>
      </w:r>
      <w:r>
        <w:rPr>
          <w:spacing w:val="-2"/>
          <w:sz w:val="18"/>
        </w:rPr>
        <w:t>to</w:t>
      </w:r>
      <w:r>
        <w:rPr>
          <w:spacing w:val="-8"/>
          <w:sz w:val="18"/>
        </w:rPr>
        <w:t xml:space="preserve"> </w:t>
      </w:r>
      <w:r>
        <w:rPr>
          <w:spacing w:val="-2"/>
          <w:sz w:val="18"/>
        </w:rPr>
        <w:t>a</w:t>
      </w:r>
      <w:r>
        <w:rPr>
          <w:spacing w:val="-7"/>
          <w:sz w:val="18"/>
        </w:rPr>
        <w:t xml:space="preserve"> </w:t>
      </w:r>
      <w:r>
        <w:rPr>
          <w:spacing w:val="-2"/>
          <w:sz w:val="18"/>
        </w:rPr>
        <w:t>sample</w:t>
      </w:r>
      <w:r>
        <w:rPr>
          <w:spacing w:val="-8"/>
          <w:sz w:val="18"/>
        </w:rPr>
        <w:t xml:space="preserve"> </w:t>
      </w:r>
      <w:r>
        <w:rPr>
          <w:spacing w:val="-2"/>
          <w:sz w:val="18"/>
        </w:rPr>
        <w:t>collection</w:t>
      </w:r>
      <w:r>
        <w:rPr>
          <w:spacing w:val="-6"/>
          <w:sz w:val="18"/>
        </w:rPr>
        <w:t xml:space="preserve"> </w:t>
      </w:r>
      <w:r>
        <w:rPr>
          <w:spacing w:val="-2"/>
          <w:sz w:val="18"/>
        </w:rPr>
        <w:t>box;</w:t>
      </w:r>
      <w:r>
        <w:rPr>
          <w:spacing w:val="-7"/>
          <w:sz w:val="18"/>
        </w:rPr>
        <w:t xml:space="preserve"> </w:t>
      </w:r>
      <w:r>
        <w:rPr>
          <w:spacing w:val="-2"/>
          <w:sz w:val="18"/>
        </w:rPr>
        <w:t>and</w:t>
      </w:r>
      <w:r>
        <w:rPr>
          <w:spacing w:val="-9"/>
          <w:sz w:val="18"/>
        </w:rPr>
        <w:t xml:space="preserve"> </w:t>
      </w:r>
      <w:r>
        <w:rPr>
          <w:spacing w:val="-2"/>
          <w:sz w:val="18"/>
        </w:rPr>
        <w:t>5)</w:t>
      </w:r>
      <w:r>
        <w:rPr>
          <w:spacing w:val="-7"/>
          <w:sz w:val="18"/>
        </w:rPr>
        <w:t xml:space="preserve"> </w:t>
      </w:r>
      <w:r>
        <w:rPr>
          <w:spacing w:val="-2"/>
          <w:sz w:val="18"/>
        </w:rPr>
        <w:t>The</w:t>
      </w:r>
      <w:r>
        <w:rPr>
          <w:spacing w:val="-8"/>
          <w:sz w:val="18"/>
        </w:rPr>
        <w:t xml:space="preserve"> </w:t>
      </w:r>
      <w:r>
        <w:rPr>
          <w:spacing w:val="-2"/>
          <w:sz w:val="18"/>
        </w:rPr>
        <w:t>bees</w:t>
      </w:r>
      <w:r>
        <w:rPr>
          <w:spacing w:val="-7"/>
          <w:sz w:val="18"/>
        </w:rPr>
        <w:t xml:space="preserve"> </w:t>
      </w:r>
      <w:r>
        <w:rPr>
          <w:spacing w:val="-2"/>
          <w:sz w:val="18"/>
        </w:rPr>
        <w:t>were</w:t>
      </w:r>
      <w:r>
        <w:rPr>
          <w:spacing w:val="-7"/>
          <w:sz w:val="18"/>
        </w:rPr>
        <w:t xml:space="preserve"> </w:t>
      </w:r>
      <w:r>
        <w:rPr>
          <w:spacing w:val="-2"/>
          <w:sz w:val="18"/>
        </w:rPr>
        <w:t>gently</w:t>
      </w:r>
      <w:r>
        <w:rPr>
          <w:spacing w:val="-8"/>
          <w:sz w:val="18"/>
        </w:rPr>
        <w:t xml:space="preserve"> </w:t>
      </w:r>
      <w:r>
        <w:rPr>
          <w:spacing w:val="-2"/>
          <w:sz w:val="18"/>
        </w:rPr>
        <w:t>shaken</w:t>
      </w:r>
      <w:r>
        <w:rPr>
          <w:spacing w:val="-8"/>
          <w:sz w:val="18"/>
        </w:rPr>
        <w:t xml:space="preserve"> </w:t>
      </w:r>
      <w:r>
        <w:rPr>
          <w:spacing w:val="-2"/>
          <w:sz w:val="18"/>
        </w:rPr>
        <w:t>into</w:t>
      </w:r>
      <w:r>
        <w:rPr>
          <w:spacing w:val="-8"/>
          <w:sz w:val="18"/>
        </w:rPr>
        <w:t xml:space="preserve"> </w:t>
      </w:r>
      <w:r>
        <w:rPr>
          <w:spacing w:val="-2"/>
          <w:sz w:val="18"/>
        </w:rPr>
        <w:t>the</w:t>
      </w:r>
      <w:r>
        <w:rPr>
          <w:spacing w:val="-7"/>
          <w:sz w:val="18"/>
        </w:rPr>
        <w:t xml:space="preserve"> </w:t>
      </w:r>
      <w:r>
        <w:rPr>
          <w:spacing w:val="-2"/>
          <w:sz w:val="18"/>
        </w:rPr>
        <w:t>box</w:t>
      </w:r>
      <w:r>
        <w:rPr>
          <w:spacing w:val="-7"/>
          <w:sz w:val="18"/>
        </w:rPr>
        <w:t xml:space="preserve"> </w:t>
      </w:r>
      <w:r>
        <w:rPr>
          <w:spacing w:val="-2"/>
          <w:sz w:val="18"/>
        </w:rPr>
        <w:t xml:space="preserve">and </w:t>
      </w:r>
      <w:r>
        <w:rPr>
          <w:sz w:val="18"/>
        </w:rPr>
        <w:t>quickly</w:t>
      </w:r>
      <w:r>
        <w:rPr>
          <w:spacing w:val="16"/>
          <w:sz w:val="18"/>
        </w:rPr>
        <w:t xml:space="preserve"> </w:t>
      </w:r>
      <w:r>
        <w:rPr>
          <w:sz w:val="18"/>
        </w:rPr>
        <w:t>closed</w:t>
      </w:r>
      <w:r>
        <w:rPr>
          <w:spacing w:val="16"/>
          <w:sz w:val="18"/>
        </w:rPr>
        <w:t xml:space="preserve"> </w:t>
      </w:r>
      <w:r>
        <w:rPr>
          <w:sz w:val="18"/>
        </w:rPr>
        <w:t>to</w:t>
      </w:r>
      <w:r>
        <w:rPr>
          <w:spacing w:val="16"/>
          <w:sz w:val="18"/>
        </w:rPr>
        <w:t xml:space="preserve"> </w:t>
      </w:r>
      <w:r>
        <w:rPr>
          <w:sz w:val="18"/>
        </w:rPr>
        <w:t>prevent</w:t>
      </w:r>
      <w:r>
        <w:rPr>
          <w:spacing w:val="16"/>
          <w:sz w:val="18"/>
        </w:rPr>
        <w:t xml:space="preserve"> </w:t>
      </w:r>
      <w:r>
        <w:rPr>
          <w:sz w:val="18"/>
        </w:rPr>
        <w:t>them</w:t>
      </w:r>
      <w:r>
        <w:rPr>
          <w:spacing w:val="16"/>
          <w:sz w:val="18"/>
        </w:rPr>
        <w:t xml:space="preserve"> </w:t>
      </w:r>
      <w:r>
        <w:rPr>
          <w:sz w:val="18"/>
        </w:rPr>
        <w:t>from</w:t>
      </w:r>
      <w:r>
        <w:rPr>
          <w:spacing w:val="16"/>
          <w:sz w:val="18"/>
        </w:rPr>
        <w:t xml:space="preserve"> </w:t>
      </w:r>
      <w:r>
        <w:rPr>
          <w:sz w:val="18"/>
        </w:rPr>
        <w:t>flying</w:t>
      </w:r>
      <w:r>
        <w:rPr>
          <w:spacing w:val="16"/>
          <w:sz w:val="18"/>
        </w:rPr>
        <w:t xml:space="preserve"> </w:t>
      </w:r>
      <w:r>
        <w:rPr>
          <w:sz w:val="18"/>
        </w:rPr>
        <w:t>away. The</w:t>
      </w:r>
      <w:r>
        <w:rPr>
          <w:spacing w:val="16"/>
          <w:sz w:val="18"/>
        </w:rPr>
        <w:t xml:space="preserve"> </w:t>
      </w:r>
      <w:r>
        <w:rPr>
          <w:sz w:val="18"/>
        </w:rPr>
        <w:t>gentle</w:t>
      </w:r>
      <w:r>
        <w:rPr>
          <w:spacing w:val="16"/>
          <w:sz w:val="18"/>
        </w:rPr>
        <w:t xml:space="preserve"> </w:t>
      </w:r>
      <w:r>
        <w:rPr>
          <w:sz w:val="18"/>
        </w:rPr>
        <w:t>shaking</w:t>
      </w:r>
      <w:r>
        <w:rPr>
          <w:spacing w:val="16"/>
          <w:sz w:val="18"/>
        </w:rPr>
        <w:t xml:space="preserve"> </w:t>
      </w:r>
      <w:r>
        <w:rPr>
          <w:sz w:val="18"/>
        </w:rPr>
        <w:t>aimed</w:t>
      </w:r>
      <w:r>
        <w:rPr>
          <w:spacing w:val="16"/>
          <w:sz w:val="18"/>
        </w:rPr>
        <w:t xml:space="preserve"> </w:t>
      </w:r>
      <w:r>
        <w:rPr>
          <w:sz w:val="18"/>
        </w:rPr>
        <w:t>to</w:t>
      </w:r>
      <w:r>
        <w:rPr>
          <w:spacing w:val="16"/>
          <w:sz w:val="18"/>
        </w:rPr>
        <w:t xml:space="preserve"> </w:t>
      </w:r>
      <w:r>
        <w:rPr>
          <w:sz w:val="18"/>
        </w:rPr>
        <w:t>minimize</w:t>
      </w:r>
      <w:r>
        <w:rPr>
          <w:spacing w:val="16"/>
          <w:sz w:val="18"/>
        </w:rPr>
        <w:t xml:space="preserve"> </w:t>
      </w:r>
      <w:r>
        <w:rPr>
          <w:sz w:val="18"/>
        </w:rPr>
        <w:t>the</w:t>
      </w:r>
      <w:r>
        <w:rPr>
          <w:spacing w:val="16"/>
          <w:sz w:val="18"/>
        </w:rPr>
        <w:t xml:space="preserve"> </w:t>
      </w:r>
      <w:r>
        <w:rPr>
          <w:sz w:val="18"/>
        </w:rPr>
        <w:t>level</w:t>
      </w:r>
      <w:r>
        <w:rPr>
          <w:spacing w:val="16"/>
          <w:sz w:val="18"/>
        </w:rPr>
        <w:t xml:space="preserve"> </w:t>
      </w:r>
      <w:r>
        <w:rPr>
          <w:sz w:val="18"/>
        </w:rPr>
        <w:t>of</w:t>
      </w:r>
      <w:r>
        <w:rPr>
          <w:spacing w:val="16"/>
          <w:sz w:val="18"/>
        </w:rPr>
        <w:t xml:space="preserve"> </w:t>
      </w:r>
      <w:r>
        <w:rPr>
          <w:sz w:val="18"/>
        </w:rPr>
        <w:t>monoamine neurotransmitters</w:t>
      </w:r>
      <w:r>
        <w:rPr>
          <w:spacing w:val="-3"/>
          <w:sz w:val="18"/>
        </w:rPr>
        <w:t xml:space="preserve"> </w:t>
      </w:r>
      <w:r>
        <w:rPr>
          <w:sz w:val="18"/>
        </w:rPr>
        <w:t>(dopamine,</w:t>
      </w:r>
      <w:r>
        <w:rPr>
          <w:spacing w:val="-4"/>
          <w:sz w:val="18"/>
        </w:rPr>
        <w:t xml:space="preserve"> </w:t>
      </w:r>
      <w:r>
        <w:rPr>
          <w:sz w:val="18"/>
        </w:rPr>
        <w:t>octopamine,</w:t>
      </w:r>
      <w:r>
        <w:rPr>
          <w:spacing w:val="-3"/>
          <w:sz w:val="18"/>
        </w:rPr>
        <w:t xml:space="preserve"> </w:t>
      </w:r>
      <w:r>
        <w:rPr>
          <w:sz w:val="18"/>
        </w:rPr>
        <w:t>and</w:t>
      </w:r>
      <w:r>
        <w:rPr>
          <w:spacing w:val="-3"/>
          <w:sz w:val="18"/>
        </w:rPr>
        <w:t xml:space="preserve"> </w:t>
      </w:r>
      <w:r>
        <w:rPr>
          <w:sz w:val="18"/>
        </w:rPr>
        <w:t>serotonin)</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hemolymph</w:t>
      </w:r>
      <w:r>
        <w:rPr>
          <w:spacing w:val="-3"/>
          <w:sz w:val="18"/>
        </w:rPr>
        <w:t xml:space="preserve"> </w:t>
      </w:r>
      <w:r>
        <w:rPr>
          <w:sz w:val="18"/>
        </w:rPr>
        <w:t>to</w:t>
      </w:r>
      <w:r>
        <w:rPr>
          <w:spacing w:val="-3"/>
          <w:sz w:val="18"/>
        </w:rPr>
        <w:t xml:space="preserve"> </w:t>
      </w:r>
      <w:r>
        <w:rPr>
          <w:sz w:val="18"/>
        </w:rPr>
        <w:t>prepare</w:t>
      </w:r>
      <w:r>
        <w:rPr>
          <w:spacing w:val="-4"/>
          <w:sz w:val="18"/>
        </w:rPr>
        <w:t xml:space="preserve"> </w:t>
      </w:r>
      <w:r>
        <w:rPr>
          <w:sz w:val="18"/>
        </w:rPr>
        <w:t>the</w:t>
      </w:r>
      <w:r>
        <w:rPr>
          <w:spacing w:val="-3"/>
          <w:sz w:val="18"/>
        </w:rPr>
        <w:t xml:space="preserve"> </w:t>
      </w:r>
      <w:r>
        <w:rPr>
          <w:sz w:val="18"/>
        </w:rPr>
        <w:t>honeybees</w:t>
      </w:r>
      <w:r>
        <w:rPr>
          <w:spacing w:val="-3"/>
          <w:sz w:val="18"/>
        </w:rPr>
        <w:t xml:space="preserve"> </w:t>
      </w:r>
      <w:r>
        <w:rPr>
          <w:sz w:val="18"/>
        </w:rPr>
        <w:t>for</w:t>
      </w:r>
      <w:r>
        <w:rPr>
          <w:spacing w:val="-3"/>
          <w:sz w:val="18"/>
        </w:rPr>
        <w:t xml:space="preserve"> </w:t>
      </w:r>
      <w:r>
        <w:rPr>
          <w:sz w:val="18"/>
        </w:rPr>
        <w:t xml:space="preserve">euthanasia. </w:t>
      </w:r>
      <w:r>
        <w:rPr>
          <w:spacing w:val="-2"/>
          <w:sz w:val="18"/>
        </w:rPr>
        <w:t>Euthanasia</w:t>
      </w:r>
      <w:r>
        <w:rPr>
          <w:spacing w:val="-3"/>
          <w:sz w:val="18"/>
        </w:rPr>
        <w:t xml:space="preserve"> </w:t>
      </w:r>
      <w:r>
        <w:rPr>
          <w:spacing w:val="-2"/>
          <w:sz w:val="18"/>
        </w:rPr>
        <w:t>of</w:t>
      </w:r>
      <w:r>
        <w:rPr>
          <w:spacing w:val="-3"/>
          <w:sz w:val="18"/>
        </w:rPr>
        <w:t xml:space="preserve"> </w:t>
      </w:r>
      <w:r>
        <w:rPr>
          <w:spacing w:val="-2"/>
          <w:sz w:val="18"/>
        </w:rPr>
        <w:t>the</w:t>
      </w:r>
      <w:r>
        <w:rPr>
          <w:spacing w:val="-3"/>
          <w:sz w:val="18"/>
        </w:rPr>
        <w:t xml:space="preserve"> </w:t>
      </w:r>
      <w:r>
        <w:rPr>
          <w:spacing w:val="-2"/>
          <w:sz w:val="18"/>
        </w:rPr>
        <w:t>studied</w:t>
      </w:r>
      <w:r>
        <w:rPr>
          <w:spacing w:val="-4"/>
          <w:sz w:val="18"/>
        </w:rPr>
        <w:t xml:space="preserve"> </w:t>
      </w:r>
      <w:r>
        <w:rPr>
          <w:spacing w:val="-2"/>
          <w:sz w:val="18"/>
        </w:rPr>
        <w:t>honeybees was</w:t>
      </w:r>
      <w:r>
        <w:rPr>
          <w:spacing w:val="-3"/>
          <w:sz w:val="18"/>
        </w:rPr>
        <w:t xml:space="preserve"> </w:t>
      </w:r>
      <w:r>
        <w:rPr>
          <w:spacing w:val="-2"/>
          <w:sz w:val="18"/>
        </w:rPr>
        <w:t>achieved by</w:t>
      </w:r>
      <w:r>
        <w:rPr>
          <w:spacing w:val="-4"/>
          <w:sz w:val="18"/>
        </w:rPr>
        <w:t xml:space="preserve"> </w:t>
      </w:r>
      <w:r>
        <w:rPr>
          <w:spacing w:val="-2"/>
          <w:sz w:val="18"/>
        </w:rPr>
        <w:t>transferring them</w:t>
      </w:r>
      <w:r>
        <w:rPr>
          <w:spacing w:val="-4"/>
          <w:sz w:val="18"/>
        </w:rPr>
        <w:t xml:space="preserve"> </w:t>
      </w:r>
      <w:r>
        <w:rPr>
          <w:spacing w:val="-2"/>
          <w:sz w:val="18"/>
        </w:rPr>
        <w:t>into liquid</w:t>
      </w:r>
      <w:r>
        <w:rPr>
          <w:spacing w:val="-3"/>
          <w:sz w:val="18"/>
        </w:rPr>
        <w:t xml:space="preserve"> </w:t>
      </w:r>
      <w:r>
        <w:rPr>
          <w:spacing w:val="-2"/>
          <w:sz w:val="18"/>
        </w:rPr>
        <w:t>nitrogen,</w:t>
      </w:r>
      <w:r>
        <w:rPr>
          <w:spacing w:val="-3"/>
          <w:sz w:val="18"/>
        </w:rPr>
        <w:t xml:space="preserve"> </w:t>
      </w:r>
      <w:r>
        <w:rPr>
          <w:spacing w:val="-2"/>
          <w:sz w:val="18"/>
        </w:rPr>
        <w:t>ensuring</w:t>
      </w:r>
      <w:r>
        <w:rPr>
          <w:spacing w:val="-3"/>
          <w:sz w:val="18"/>
        </w:rPr>
        <w:t xml:space="preserve"> </w:t>
      </w:r>
      <w:r>
        <w:rPr>
          <w:spacing w:val="-2"/>
          <w:sz w:val="18"/>
        </w:rPr>
        <w:t>rapid</w:t>
      </w:r>
      <w:r>
        <w:rPr>
          <w:spacing w:val="-3"/>
          <w:sz w:val="18"/>
        </w:rPr>
        <w:t xml:space="preserve"> </w:t>
      </w:r>
      <w:r>
        <w:rPr>
          <w:spacing w:val="-2"/>
          <w:sz w:val="18"/>
        </w:rPr>
        <w:t>death</w:t>
      </w:r>
      <w:r>
        <w:rPr>
          <w:spacing w:val="-3"/>
          <w:sz w:val="18"/>
        </w:rPr>
        <w:t xml:space="preserve"> </w:t>
      </w:r>
      <w:r>
        <w:rPr>
          <w:spacing w:val="-2"/>
          <w:sz w:val="18"/>
        </w:rPr>
        <w:t>due</w:t>
      </w:r>
      <w:r>
        <w:rPr>
          <w:spacing w:val="-3"/>
          <w:sz w:val="18"/>
        </w:rPr>
        <w:t xml:space="preserve"> </w:t>
      </w:r>
      <w:r>
        <w:rPr>
          <w:spacing w:val="-2"/>
          <w:sz w:val="18"/>
        </w:rPr>
        <w:t xml:space="preserve">to </w:t>
      </w:r>
      <w:r>
        <w:rPr>
          <w:sz w:val="18"/>
        </w:rPr>
        <w:t xml:space="preserve">the extremely low temperature, </w:t>
      </w:r>
      <w:proofErr w:type="gramStart"/>
      <w:r>
        <w:rPr>
          <w:sz w:val="18"/>
        </w:rPr>
        <w:t>similar to</w:t>
      </w:r>
      <w:proofErr w:type="gramEnd"/>
      <w:r>
        <w:rPr>
          <w:sz w:val="18"/>
        </w:rPr>
        <w:t xml:space="preserve"> using dry ice for killing honeybees (</w:t>
      </w:r>
      <w:commentRangeStart w:id="78"/>
      <w:r w:rsidR="008822F2">
        <w:fldChar w:fldCharType="begin"/>
      </w:r>
      <w:r w:rsidR="008822F2">
        <w:instrText>HYPERLINK \l "_bookmark72"</w:instrText>
      </w:r>
      <w:r w:rsidR="008822F2">
        <w:fldChar w:fldCharType="separate"/>
      </w:r>
      <w:r w:rsidR="008822F2">
        <w:rPr>
          <w:color w:val="C86030"/>
          <w:sz w:val="18"/>
        </w:rPr>
        <w:t>Mutinelli, 2021</w:t>
      </w:r>
      <w:r w:rsidR="008822F2">
        <w:fldChar w:fldCharType="end"/>
      </w:r>
      <w:commentRangeEnd w:id="78"/>
      <w:r w:rsidR="004725BF">
        <w:rPr>
          <w:rStyle w:val="AklamaBavurusu"/>
        </w:rPr>
        <w:commentReference w:id="78"/>
      </w:r>
      <w:r>
        <w:rPr>
          <w:sz w:val="18"/>
        </w:rPr>
        <w:t>).</w:t>
      </w:r>
    </w:p>
    <w:p w14:paraId="1E5FE75B" w14:textId="77777777" w:rsidR="008822F2" w:rsidRDefault="008822F2">
      <w:pPr>
        <w:pStyle w:val="GvdeMetni"/>
        <w:spacing w:before="29"/>
      </w:pPr>
    </w:p>
    <w:p w14:paraId="603B6067" w14:textId="77777777" w:rsidR="008822F2" w:rsidRDefault="00000000">
      <w:pPr>
        <w:pStyle w:val="GvdeMetni"/>
        <w:spacing w:line="254" w:lineRule="auto"/>
        <w:ind w:left="819" w:right="831"/>
        <w:jc w:val="both"/>
      </w:pPr>
      <w:commentRangeStart w:id="79"/>
      <w:r>
        <w:rPr>
          <w:spacing w:val="-2"/>
        </w:rPr>
        <w:t>The</w:t>
      </w:r>
      <w:r>
        <w:rPr>
          <w:spacing w:val="-5"/>
        </w:rPr>
        <w:t xml:space="preserve"> </w:t>
      </w:r>
      <w:r>
        <w:rPr>
          <w:spacing w:val="-2"/>
        </w:rPr>
        <w:t>deceased</w:t>
      </w:r>
      <w:r>
        <w:rPr>
          <w:spacing w:val="-5"/>
        </w:rPr>
        <w:t xml:space="preserve"> </w:t>
      </w:r>
      <w:r>
        <w:rPr>
          <w:spacing w:val="-2"/>
        </w:rPr>
        <w:t>honeybees</w:t>
      </w:r>
      <w:r>
        <w:rPr>
          <w:spacing w:val="-4"/>
        </w:rPr>
        <w:t xml:space="preserve"> </w:t>
      </w:r>
      <w:r>
        <w:rPr>
          <w:spacing w:val="-2"/>
        </w:rPr>
        <w:t>were</w:t>
      </w:r>
      <w:r>
        <w:rPr>
          <w:spacing w:val="-5"/>
        </w:rPr>
        <w:t xml:space="preserve"> </w:t>
      </w:r>
      <w:r>
        <w:rPr>
          <w:spacing w:val="-2"/>
        </w:rPr>
        <w:t>divided</w:t>
      </w:r>
      <w:r>
        <w:rPr>
          <w:spacing w:val="-4"/>
        </w:rPr>
        <w:t xml:space="preserve"> </w:t>
      </w:r>
      <w:r>
        <w:rPr>
          <w:spacing w:val="-2"/>
        </w:rPr>
        <w:t>into</w:t>
      </w:r>
      <w:r>
        <w:rPr>
          <w:spacing w:val="-5"/>
        </w:rPr>
        <w:t xml:space="preserve"> </w:t>
      </w:r>
      <w:r>
        <w:rPr>
          <w:spacing w:val="-2"/>
        </w:rPr>
        <w:t>two</w:t>
      </w:r>
      <w:r>
        <w:rPr>
          <w:spacing w:val="-4"/>
        </w:rPr>
        <w:t xml:space="preserve"> </w:t>
      </w:r>
      <w:r>
        <w:rPr>
          <w:spacing w:val="-2"/>
        </w:rPr>
        <w:t>parts</w:t>
      </w:r>
      <w:r>
        <w:rPr>
          <w:spacing w:val="-5"/>
        </w:rPr>
        <w:t xml:space="preserve"> </w:t>
      </w:r>
      <w:r>
        <w:rPr>
          <w:spacing w:val="-2"/>
        </w:rPr>
        <w:t>(10</w:t>
      </w:r>
      <w:r>
        <w:rPr>
          <w:spacing w:val="-4"/>
        </w:rPr>
        <w:t xml:space="preserve"> </w:t>
      </w:r>
      <w:r>
        <w:rPr>
          <w:spacing w:val="-2"/>
        </w:rPr>
        <w:t>g</w:t>
      </w:r>
      <w:r>
        <w:rPr>
          <w:spacing w:val="-5"/>
        </w:rPr>
        <w:t xml:space="preserve"> </w:t>
      </w:r>
      <w:r>
        <w:rPr>
          <w:spacing w:val="-2"/>
        </w:rPr>
        <w:t>each)</w:t>
      </w:r>
      <w:r>
        <w:rPr>
          <w:spacing w:val="-3"/>
        </w:rPr>
        <w:t xml:space="preserve"> </w:t>
      </w:r>
      <w:r>
        <w:rPr>
          <w:spacing w:val="-2"/>
        </w:rPr>
        <w:t>and</w:t>
      </w:r>
      <w:r>
        <w:rPr>
          <w:spacing w:val="-5"/>
        </w:rPr>
        <w:t xml:space="preserve"> </w:t>
      </w:r>
      <w:r>
        <w:rPr>
          <w:spacing w:val="-2"/>
        </w:rPr>
        <w:t>soaked</w:t>
      </w:r>
      <w:r>
        <w:rPr>
          <w:spacing w:val="-4"/>
        </w:rPr>
        <w:t xml:space="preserve"> </w:t>
      </w:r>
      <w:r>
        <w:rPr>
          <w:spacing w:val="-2"/>
        </w:rPr>
        <w:t>in</w:t>
      </w:r>
      <w:r>
        <w:rPr>
          <w:spacing w:val="-4"/>
        </w:rPr>
        <w:t xml:space="preserve"> </w:t>
      </w:r>
      <w:r>
        <w:rPr>
          <w:spacing w:val="-2"/>
        </w:rPr>
        <w:t>water</w:t>
      </w:r>
      <w:r>
        <w:rPr>
          <w:spacing w:val="-4"/>
        </w:rPr>
        <w:t xml:space="preserve"> </w:t>
      </w:r>
      <w:r>
        <w:rPr>
          <w:spacing w:val="-2"/>
        </w:rPr>
        <w:t>and</w:t>
      </w:r>
      <w:r>
        <w:rPr>
          <w:spacing w:val="-4"/>
        </w:rPr>
        <w:t xml:space="preserve"> </w:t>
      </w:r>
      <w:r>
        <w:rPr>
          <w:spacing w:val="-2"/>
        </w:rPr>
        <w:t>ethanol.</w:t>
      </w:r>
      <w:r>
        <w:rPr>
          <w:spacing w:val="-4"/>
        </w:rPr>
        <w:t xml:space="preserve"> </w:t>
      </w:r>
      <w:r>
        <w:rPr>
          <w:spacing w:val="-2"/>
        </w:rPr>
        <w:t>The</w:t>
      </w:r>
      <w:r>
        <w:rPr>
          <w:spacing w:val="-5"/>
        </w:rPr>
        <w:t xml:space="preserve"> </w:t>
      </w:r>
      <w:r>
        <w:rPr>
          <w:spacing w:val="-2"/>
        </w:rPr>
        <w:t>soaked</w:t>
      </w:r>
      <w:r>
        <w:rPr>
          <w:spacing w:val="-4"/>
        </w:rPr>
        <w:t xml:space="preserve"> </w:t>
      </w:r>
      <w:r>
        <w:rPr>
          <w:spacing w:val="-2"/>
        </w:rPr>
        <w:t xml:space="preserve">honeybee </w:t>
      </w:r>
      <w:r>
        <w:t>samples were then incubated for 48 hours at 35°C while shaking to facilitate effective extraction (</w:t>
      </w:r>
      <w:proofErr w:type="spellStart"/>
      <w:r w:rsidR="008822F2">
        <w:fldChar w:fldCharType="begin"/>
      </w:r>
      <w:r w:rsidR="008822F2">
        <w:instrText>HYPERLINK \l "_bookmark72"</w:instrText>
      </w:r>
      <w:r w:rsidR="008822F2">
        <w:fldChar w:fldCharType="separate"/>
      </w:r>
      <w:r w:rsidR="008822F2">
        <w:rPr>
          <w:color w:val="C86030"/>
        </w:rPr>
        <w:t>Mutinelli</w:t>
      </w:r>
      <w:proofErr w:type="spellEnd"/>
      <w:r w:rsidR="008822F2">
        <w:rPr>
          <w:color w:val="C86030"/>
        </w:rPr>
        <w:t>, 2021</w:t>
      </w:r>
      <w:r w:rsidR="008822F2">
        <w:fldChar w:fldCharType="end"/>
      </w:r>
      <w:r>
        <w:t>).</w:t>
      </w:r>
      <w:commentRangeEnd w:id="79"/>
      <w:r w:rsidR="00C4476A">
        <w:rPr>
          <w:rStyle w:val="AklamaBavurusu"/>
        </w:rPr>
        <w:commentReference w:id="79"/>
      </w:r>
    </w:p>
    <w:p w14:paraId="60EE4128" w14:textId="77777777" w:rsidR="008822F2" w:rsidRDefault="008822F2">
      <w:pPr>
        <w:pStyle w:val="GvdeMetni"/>
        <w:spacing w:before="30"/>
      </w:pPr>
    </w:p>
    <w:p w14:paraId="2F469165" w14:textId="7530EF66" w:rsidR="008822F2" w:rsidRDefault="00000000">
      <w:pPr>
        <w:pStyle w:val="ListeParagraf"/>
        <w:numPr>
          <w:ilvl w:val="1"/>
          <w:numId w:val="3"/>
        </w:numPr>
        <w:tabs>
          <w:tab w:val="left" w:pos="1113"/>
        </w:tabs>
        <w:spacing w:line="254" w:lineRule="auto"/>
        <w:ind w:left="819" w:right="830" w:firstLine="0"/>
        <w:rPr>
          <w:sz w:val="18"/>
        </w:rPr>
      </w:pPr>
      <w:proofErr w:type="gramStart"/>
      <w:r>
        <w:rPr>
          <w:rFonts w:ascii="Trebuchet MS"/>
          <w:color w:val="156881"/>
          <w:sz w:val="18"/>
        </w:rPr>
        <w:t>The</w:t>
      </w:r>
      <w:r>
        <w:rPr>
          <w:rFonts w:ascii="Trebuchet MS"/>
          <w:color w:val="156881"/>
          <w:spacing w:val="65"/>
          <w:w w:val="150"/>
          <w:sz w:val="18"/>
        </w:rPr>
        <w:t xml:space="preserve">  </w:t>
      </w:r>
      <w:r>
        <w:rPr>
          <w:rFonts w:ascii="Trebuchet MS"/>
          <w:color w:val="156881"/>
          <w:sz w:val="18"/>
        </w:rPr>
        <w:t>experimental</w:t>
      </w:r>
      <w:proofErr w:type="gramEnd"/>
      <w:r>
        <w:rPr>
          <w:rFonts w:ascii="Trebuchet MS"/>
          <w:color w:val="156881"/>
          <w:spacing w:val="73"/>
          <w:w w:val="150"/>
          <w:sz w:val="18"/>
        </w:rPr>
        <w:t xml:space="preserve">  </w:t>
      </w:r>
      <w:proofErr w:type="gramStart"/>
      <w:r w:rsidRPr="004725BF">
        <w:rPr>
          <w:rFonts w:ascii="Trebuchet MS"/>
          <w:i/>
          <w:iCs/>
          <w:color w:val="156881"/>
          <w:sz w:val="18"/>
          <w:rPrChange w:id="80" w:author="G" w:date="2025-11-02T21:16:00Z" w16du:dateUtc="2025-11-02T18:16:00Z">
            <w:rPr>
              <w:rFonts w:ascii="Trebuchet MS"/>
              <w:color w:val="156881"/>
              <w:sz w:val="18"/>
            </w:rPr>
          </w:rPrChange>
        </w:rPr>
        <w:t>Oryctolagus</w:t>
      </w:r>
      <w:r w:rsidRPr="004725BF">
        <w:rPr>
          <w:rFonts w:ascii="Trebuchet MS"/>
          <w:i/>
          <w:iCs/>
          <w:color w:val="156881"/>
          <w:spacing w:val="75"/>
          <w:w w:val="150"/>
          <w:sz w:val="18"/>
          <w:rPrChange w:id="81" w:author="G" w:date="2025-11-02T21:16:00Z" w16du:dateUtc="2025-11-02T18:16:00Z">
            <w:rPr>
              <w:rFonts w:ascii="Trebuchet MS"/>
              <w:color w:val="156881"/>
              <w:spacing w:val="75"/>
              <w:w w:val="150"/>
              <w:sz w:val="18"/>
            </w:rPr>
          </w:rPrChange>
        </w:rPr>
        <w:t xml:space="preserve">  </w:t>
      </w:r>
      <w:r w:rsidRPr="004725BF">
        <w:rPr>
          <w:rFonts w:ascii="Trebuchet MS"/>
          <w:i/>
          <w:iCs/>
          <w:color w:val="156881"/>
          <w:sz w:val="18"/>
          <w:rPrChange w:id="82" w:author="G" w:date="2025-11-02T21:16:00Z" w16du:dateUtc="2025-11-02T18:16:00Z">
            <w:rPr>
              <w:rFonts w:ascii="Trebuchet MS"/>
              <w:color w:val="156881"/>
              <w:sz w:val="18"/>
            </w:rPr>
          </w:rPrChange>
        </w:rPr>
        <w:t>cuniculus</w:t>
      </w:r>
      <w:proofErr w:type="gramEnd"/>
      <w:r>
        <w:rPr>
          <w:rFonts w:ascii="Trebuchet MS"/>
          <w:color w:val="156881"/>
          <w:spacing w:val="69"/>
          <w:w w:val="150"/>
          <w:sz w:val="18"/>
        </w:rPr>
        <w:t xml:space="preserve">  </w:t>
      </w:r>
      <w:proofErr w:type="gramStart"/>
      <w:r>
        <w:rPr>
          <w:rFonts w:ascii="Trebuchet MS"/>
          <w:color w:val="156881"/>
          <w:sz w:val="18"/>
        </w:rPr>
        <w:t>rabbits</w:t>
      </w:r>
      <w:r>
        <w:rPr>
          <w:rFonts w:ascii="Trebuchet MS"/>
          <w:color w:val="156881"/>
          <w:spacing w:val="72"/>
          <w:w w:val="150"/>
          <w:sz w:val="18"/>
        </w:rPr>
        <w:t xml:space="preserve">  </w:t>
      </w:r>
      <w:r>
        <w:rPr>
          <w:rFonts w:ascii="Trebuchet MS"/>
          <w:color w:val="156881"/>
          <w:sz w:val="18"/>
        </w:rPr>
        <w:t>and</w:t>
      </w:r>
      <w:proofErr w:type="gramEnd"/>
      <w:r>
        <w:rPr>
          <w:rFonts w:ascii="Trebuchet MS"/>
          <w:color w:val="156881"/>
          <w:spacing w:val="69"/>
          <w:w w:val="150"/>
          <w:sz w:val="18"/>
        </w:rPr>
        <w:t xml:space="preserve">  </w:t>
      </w:r>
      <w:proofErr w:type="gramStart"/>
      <w:r>
        <w:rPr>
          <w:rFonts w:ascii="Trebuchet MS"/>
          <w:color w:val="156881"/>
          <w:sz w:val="18"/>
        </w:rPr>
        <w:t>the</w:t>
      </w:r>
      <w:r>
        <w:rPr>
          <w:rFonts w:ascii="Trebuchet MS"/>
          <w:color w:val="156881"/>
          <w:spacing w:val="69"/>
          <w:w w:val="150"/>
          <w:sz w:val="18"/>
        </w:rPr>
        <w:t xml:space="preserve">  </w:t>
      </w:r>
      <w:r>
        <w:rPr>
          <w:rFonts w:ascii="Trebuchet MS"/>
          <w:color w:val="156881"/>
          <w:sz w:val="18"/>
        </w:rPr>
        <w:t>blood</w:t>
      </w:r>
      <w:proofErr w:type="gramEnd"/>
      <w:r>
        <w:rPr>
          <w:rFonts w:ascii="Trebuchet MS"/>
          <w:color w:val="156881"/>
          <w:spacing w:val="69"/>
          <w:w w:val="150"/>
          <w:sz w:val="18"/>
        </w:rPr>
        <w:t xml:space="preserve">  </w:t>
      </w:r>
      <w:r>
        <w:rPr>
          <w:rFonts w:ascii="Trebuchet MS"/>
          <w:color w:val="156881"/>
          <w:sz w:val="18"/>
        </w:rPr>
        <w:t>sampling</w:t>
      </w:r>
      <w:r>
        <w:rPr>
          <w:rFonts w:ascii="Trebuchet MS"/>
          <w:color w:val="156881"/>
          <w:spacing w:val="80"/>
          <w:sz w:val="18"/>
        </w:rPr>
        <w:t xml:space="preserve"> </w:t>
      </w:r>
      <w:proofErr w:type="gramStart"/>
      <w:r>
        <w:rPr>
          <w:spacing w:val="-2"/>
          <w:sz w:val="18"/>
        </w:rPr>
        <w:t>The</w:t>
      </w:r>
      <w:proofErr w:type="gramEnd"/>
      <w:r>
        <w:rPr>
          <w:spacing w:val="-13"/>
          <w:sz w:val="18"/>
        </w:rPr>
        <w:t xml:space="preserve"> </w:t>
      </w:r>
      <w:r>
        <w:rPr>
          <w:spacing w:val="-2"/>
          <w:sz w:val="18"/>
        </w:rPr>
        <w:t>four</w:t>
      </w:r>
      <w:r>
        <w:rPr>
          <w:spacing w:val="-12"/>
          <w:sz w:val="18"/>
        </w:rPr>
        <w:t xml:space="preserve"> </w:t>
      </w:r>
      <w:r>
        <w:rPr>
          <w:i/>
          <w:spacing w:val="-2"/>
          <w:sz w:val="18"/>
        </w:rPr>
        <w:t>Oryctolagus</w:t>
      </w:r>
      <w:r>
        <w:rPr>
          <w:i/>
          <w:spacing w:val="-12"/>
          <w:sz w:val="18"/>
        </w:rPr>
        <w:t xml:space="preserve"> </w:t>
      </w:r>
      <w:r>
        <w:rPr>
          <w:i/>
          <w:spacing w:val="-2"/>
          <w:sz w:val="18"/>
        </w:rPr>
        <w:t>cuniculus</w:t>
      </w:r>
      <w:r>
        <w:rPr>
          <w:i/>
          <w:spacing w:val="-12"/>
          <w:sz w:val="18"/>
        </w:rPr>
        <w:t xml:space="preserve"> </w:t>
      </w:r>
      <w:r>
        <w:rPr>
          <w:spacing w:val="-2"/>
          <w:sz w:val="18"/>
        </w:rPr>
        <w:t>rabbits</w:t>
      </w:r>
      <w:r>
        <w:rPr>
          <w:spacing w:val="-11"/>
          <w:sz w:val="18"/>
        </w:rPr>
        <w:t xml:space="preserve"> </w:t>
      </w:r>
      <w:r>
        <w:rPr>
          <w:spacing w:val="-2"/>
          <w:sz w:val="18"/>
        </w:rPr>
        <w:t>were</w:t>
      </w:r>
      <w:r>
        <w:rPr>
          <w:spacing w:val="-12"/>
          <w:sz w:val="18"/>
        </w:rPr>
        <w:t xml:space="preserve"> </w:t>
      </w:r>
      <w:r>
        <w:rPr>
          <w:spacing w:val="-2"/>
          <w:sz w:val="18"/>
        </w:rPr>
        <w:t>housed</w:t>
      </w:r>
      <w:r>
        <w:rPr>
          <w:spacing w:val="-12"/>
          <w:sz w:val="18"/>
        </w:rPr>
        <w:t xml:space="preserve"> </w:t>
      </w:r>
      <w:r>
        <w:rPr>
          <w:spacing w:val="-2"/>
          <w:sz w:val="18"/>
        </w:rPr>
        <w:t>in</w:t>
      </w:r>
      <w:r>
        <w:rPr>
          <w:spacing w:val="-13"/>
          <w:sz w:val="18"/>
        </w:rPr>
        <w:t xml:space="preserve"> </w:t>
      </w:r>
      <w:r>
        <w:rPr>
          <w:spacing w:val="-2"/>
          <w:sz w:val="18"/>
        </w:rPr>
        <w:t>pairs</w:t>
      </w:r>
      <w:r>
        <w:rPr>
          <w:spacing w:val="-12"/>
          <w:sz w:val="18"/>
        </w:rPr>
        <w:t xml:space="preserve"> </w:t>
      </w:r>
      <w:r>
        <w:rPr>
          <w:spacing w:val="-2"/>
          <w:sz w:val="18"/>
        </w:rPr>
        <w:t>(two</w:t>
      </w:r>
      <w:r>
        <w:rPr>
          <w:spacing w:val="-12"/>
          <w:sz w:val="18"/>
        </w:rPr>
        <w:t xml:space="preserve"> </w:t>
      </w:r>
      <w:r>
        <w:rPr>
          <w:spacing w:val="-2"/>
          <w:sz w:val="18"/>
        </w:rPr>
        <w:t>rabbits</w:t>
      </w:r>
      <w:r>
        <w:rPr>
          <w:spacing w:val="-11"/>
          <w:sz w:val="18"/>
        </w:rPr>
        <w:t xml:space="preserve"> </w:t>
      </w:r>
      <w:r>
        <w:rPr>
          <w:spacing w:val="-2"/>
          <w:sz w:val="18"/>
        </w:rPr>
        <w:t>per</w:t>
      </w:r>
      <w:r>
        <w:rPr>
          <w:spacing w:val="-13"/>
          <w:sz w:val="18"/>
        </w:rPr>
        <w:t xml:space="preserve"> </w:t>
      </w:r>
      <w:r>
        <w:rPr>
          <w:spacing w:val="-2"/>
          <w:sz w:val="18"/>
        </w:rPr>
        <w:t>cage)</w:t>
      </w:r>
      <w:r>
        <w:rPr>
          <w:spacing w:val="-11"/>
          <w:sz w:val="18"/>
        </w:rPr>
        <w:t xml:space="preserve"> </w:t>
      </w:r>
      <w:r>
        <w:rPr>
          <w:spacing w:val="-2"/>
          <w:sz w:val="18"/>
        </w:rPr>
        <w:t>for</w:t>
      </w:r>
      <w:r>
        <w:rPr>
          <w:spacing w:val="-13"/>
          <w:sz w:val="18"/>
        </w:rPr>
        <w:t xml:space="preserve"> </w:t>
      </w:r>
      <w:r>
        <w:rPr>
          <w:spacing w:val="-2"/>
          <w:sz w:val="18"/>
        </w:rPr>
        <w:t>a</w:t>
      </w:r>
      <w:r>
        <w:rPr>
          <w:spacing w:val="-12"/>
          <w:sz w:val="18"/>
        </w:rPr>
        <w:t xml:space="preserve"> </w:t>
      </w:r>
      <w:r>
        <w:rPr>
          <w:spacing w:val="-2"/>
          <w:sz w:val="18"/>
        </w:rPr>
        <w:t>one-week</w:t>
      </w:r>
      <w:r>
        <w:rPr>
          <w:spacing w:val="-12"/>
          <w:sz w:val="18"/>
        </w:rPr>
        <w:t xml:space="preserve"> </w:t>
      </w:r>
      <w:r>
        <w:rPr>
          <w:spacing w:val="-2"/>
          <w:sz w:val="18"/>
        </w:rPr>
        <w:t>acclimatization</w:t>
      </w:r>
      <w:r>
        <w:rPr>
          <w:spacing w:val="-11"/>
          <w:sz w:val="18"/>
        </w:rPr>
        <w:t xml:space="preserve"> </w:t>
      </w:r>
      <w:r>
        <w:rPr>
          <w:spacing w:val="-2"/>
          <w:sz w:val="18"/>
        </w:rPr>
        <w:t xml:space="preserve">period. </w:t>
      </w:r>
      <w:r>
        <w:rPr>
          <w:sz w:val="18"/>
        </w:rPr>
        <w:t xml:space="preserve">Following adaptation, all rabbits received an oral glucose (MERCK; G8270-1KG) load to establish baseline </w:t>
      </w:r>
      <w:del w:id="83" w:author="G" w:date="2025-11-02T22:08:00Z" w16du:dateUtc="2025-11-02T19:08:00Z">
        <w:r w:rsidDel="00DE3525">
          <w:rPr>
            <w:sz w:val="18"/>
          </w:rPr>
          <w:delText xml:space="preserve">glucose </w:delText>
        </w:r>
        <w:r w:rsidDel="00DE3525">
          <w:rPr>
            <w:spacing w:val="-2"/>
            <w:sz w:val="18"/>
          </w:rPr>
          <w:delText>tolerance</w:delText>
        </w:r>
        <w:r w:rsidDel="00DE3525">
          <w:rPr>
            <w:spacing w:val="-10"/>
            <w:sz w:val="18"/>
          </w:rPr>
          <w:delText xml:space="preserve"> </w:delText>
        </w:r>
        <w:r w:rsidDel="00DE3525">
          <w:rPr>
            <w:spacing w:val="-2"/>
            <w:sz w:val="18"/>
          </w:rPr>
          <w:delText>test</w:delText>
        </w:r>
        <w:r w:rsidDel="00DE3525">
          <w:rPr>
            <w:spacing w:val="-9"/>
            <w:sz w:val="18"/>
          </w:rPr>
          <w:delText xml:space="preserve"> </w:delText>
        </w:r>
        <w:r w:rsidDel="00DE3525">
          <w:rPr>
            <w:spacing w:val="-2"/>
            <w:sz w:val="18"/>
          </w:rPr>
          <w:delText>(</w:delText>
        </w:r>
      </w:del>
      <w:r>
        <w:rPr>
          <w:spacing w:val="-2"/>
          <w:sz w:val="18"/>
        </w:rPr>
        <w:t>GTT</w:t>
      </w:r>
      <w:del w:id="84" w:author="G" w:date="2025-11-02T22:08:00Z" w16du:dateUtc="2025-11-02T19:08:00Z">
        <w:r w:rsidDel="00DE3525">
          <w:rPr>
            <w:spacing w:val="-2"/>
            <w:sz w:val="18"/>
          </w:rPr>
          <w:delText>)</w:delText>
        </w:r>
      </w:del>
      <w:r>
        <w:rPr>
          <w:spacing w:val="-9"/>
          <w:sz w:val="18"/>
        </w:rPr>
        <w:t xml:space="preserve"> </w:t>
      </w:r>
      <w:r>
        <w:rPr>
          <w:spacing w:val="-2"/>
          <w:sz w:val="18"/>
        </w:rPr>
        <w:t>curves,</w:t>
      </w:r>
      <w:r>
        <w:rPr>
          <w:spacing w:val="-9"/>
          <w:sz w:val="18"/>
        </w:rPr>
        <w:t xml:space="preserve"> </w:t>
      </w:r>
      <w:r>
        <w:rPr>
          <w:spacing w:val="-2"/>
          <w:sz w:val="18"/>
        </w:rPr>
        <w:t>which</w:t>
      </w:r>
      <w:r>
        <w:rPr>
          <w:spacing w:val="-9"/>
          <w:sz w:val="18"/>
        </w:rPr>
        <w:t xml:space="preserve"> </w:t>
      </w:r>
      <w:r>
        <w:rPr>
          <w:spacing w:val="-2"/>
          <w:sz w:val="18"/>
        </w:rPr>
        <w:t>served</w:t>
      </w:r>
      <w:r>
        <w:rPr>
          <w:spacing w:val="-10"/>
          <w:sz w:val="18"/>
        </w:rPr>
        <w:t xml:space="preserve"> </w:t>
      </w:r>
      <w:r>
        <w:rPr>
          <w:spacing w:val="-2"/>
          <w:sz w:val="18"/>
        </w:rPr>
        <w:t>as</w:t>
      </w:r>
      <w:r>
        <w:rPr>
          <w:spacing w:val="-10"/>
          <w:sz w:val="18"/>
        </w:rPr>
        <w:t xml:space="preserve"> </w:t>
      </w:r>
      <w:r>
        <w:rPr>
          <w:spacing w:val="-2"/>
          <w:sz w:val="18"/>
        </w:rPr>
        <w:t>control</w:t>
      </w:r>
      <w:r>
        <w:rPr>
          <w:spacing w:val="-9"/>
          <w:sz w:val="18"/>
        </w:rPr>
        <w:t xml:space="preserve"> </w:t>
      </w:r>
      <w:r>
        <w:rPr>
          <w:spacing w:val="-2"/>
          <w:sz w:val="18"/>
        </w:rPr>
        <w:t>data.</w:t>
      </w:r>
      <w:r>
        <w:rPr>
          <w:spacing w:val="-9"/>
          <w:sz w:val="18"/>
        </w:rPr>
        <w:t xml:space="preserve"> </w:t>
      </w:r>
      <w:r>
        <w:rPr>
          <w:spacing w:val="-2"/>
          <w:sz w:val="18"/>
        </w:rPr>
        <w:t>After</w:t>
      </w:r>
      <w:r>
        <w:rPr>
          <w:spacing w:val="-9"/>
          <w:sz w:val="18"/>
        </w:rPr>
        <w:t xml:space="preserve"> </w:t>
      </w:r>
      <w:r>
        <w:rPr>
          <w:spacing w:val="-2"/>
          <w:sz w:val="18"/>
        </w:rPr>
        <w:t>a</w:t>
      </w:r>
      <w:r>
        <w:rPr>
          <w:spacing w:val="-10"/>
          <w:sz w:val="18"/>
        </w:rPr>
        <w:t xml:space="preserve"> </w:t>
      </w:r>
      <w:r>
        <w:rPr>
          <w:spacing w:val="-2"/>
          <w:sz w:val="18"/>
        </w:rPr>
        <w:t>one-week</w:t>
      </w:r>
      <w:r>
        <w:rPr>
          <w:spacing w:val="-10"/>
          <w:sz w:val="18"/>
        </w:rPr>
        <w:t xml:space="preserve"> </w:t>
      </w:r>
      <w:r>
        <w:rPr>
          <w:spacing w:val="-2"/>
          <w:sz w:val="18"/>
        </w:rPr>
        <w:t>washout</w:t>
      </w:r>
      <w:r>
        <w:rPr>
          <w:spacing w:val="-9"/>
          <w:sz w:val="18"/>
        </w:rPr>
        <w:t xml:space="preserve"> </w:t>
      </w:r>
      <w:r>
        <w:rPr>
          <w:spacing w:val="-2"/>
          <w:sz w:val="18"/>
        </w:rPr>
        <w:t>period,</w:t>
      </w:r>
      <w:r>
        <w:rPr>
          <w:spacing w:val="-9"/>
          <w:sz w:val="18"/>
        </w:rPr>
        <w:t xml:space="preserve"> </w:t>
      </w:r>
      <w:r>
        <w:rPr>
          <w:spacing w:val="-2"/>
          <w:sz w:val="18"/>
        </w:rPr>
        <w:t>the</w:t>
      </w:r>
      <w:r>
        <w:rPr>
          <w:spacing w:val="-9"/>
          <w:sz w:val="18"/>
        </w:rPr>
        <w:t xml:space="preserve"> </w:t>
      </w:r>
      <w:r>
        <w:rPr>
          <w:spacing w:val="-2"/>
          <w:sz w:val="18"/>
        </w:rPr>
        <w:t>rabbits</w:t>
      </w:r>
      <w:r>
        <w:rPr>
          <w:spacing w:val="-9"/>
          <w:sz w:val="18"/>
        </w:rPr>
        <w:t xml:space="preserve"> </w:t>
      </w:r>
      <w:r>
        <w:rPr>
          <w:spacing w:val="-2"/>
          <w:sz w:val="18"/>
        </w:rPr>
        <w:t>were</w:t>
      </w:r>
      <w:r>
        <w:rPr>
          <w:spacing w:val="-9"/>
          <w:sz w:val="18"/>
        </w:rPr>
        <w:t xml:space="preserve"> </w:t>
      </w:r>
      <w:r>
        <w:rPr>
          <w:spacing w:val="-2"/>
          <w:sz w:val="18"/>
        </w:rPr>
        <w:t>divided</w:t>
      </w:r>
      <w:r>
        <w:rPr>
          <w:spacing w:val="-9"/>
          <w:sz w:val="18"/>
        </w:rPr>
        <w:t xml:space="preserve"> </w:t>
      </w:r>
      <w:r>
        <w:rPr>
          <w:spacing w:val="-2"/>
          <w:sz w:val="18"/>
        </w:rPr>
        <w:t xml:space="preserve">into </w:t>
      </w:r>
      <w:r>
        <w:rPr>
          <w:sz w:val="18"/>
        </w:rPr>
        <w:t xml:space="preserve">two experimental groups (n=2 per group) to assess the effects of aqueous and ethanolic honeybee extracts on GTT </w:t>
      </w:r>
      <w:r>
        <w:rPr>
          <w:spacing w:val="-2"/>
          <w:sz w:val="18"/>
        </w:rPr>
        <w:t>profiles.</w:t>
      </w:r>
    </w:p>
    <w:p w14:paraId="41449ED1" w14:textId="77777777" w:rsidR="008822F2" w:rsidRDefault="008822F2">
      <w:pPr>
        <w:pStyle w:val="GvdeMetni"/>
        <w:spacing w:before="30"/>
      </w:pPr>
    </w:p>
    <w:p w14:paraId="008D8A93" w14:textId="77777777" w:rsidR="008822F2" w:rsidRDefault="00000000">
      <w:pPr>
        <w:pStyle w:val="ListeParagraf"/>
        <w:numPr>
          <w:ilvl w:val="2"/>
          <w:numId w:val="3"/>
        </w:numPr>
        <w:tabs>
          <w:tab w:val="left" w:pos="1223"/>
        </w:tabs>
        <w:ind w:left="1223" w:hanging="404"/>
        <w:rPr>
          <w:i/>
          <w:sz w:val="18"/>
        </w:rPr>
      </w:pPr>
      <w:r>
        <w:rPr>
          <w:i/>
          <w:sz w:val="18"/>
        </w:rPr>
        <w:t>Inclusion</w:t>
      </w:r>
      <w:r>
        <w:rPr>
          <w:i/>
          <w:spacing w:val="-9"/>
          <w:sz w:val="18"/>
        </w:rPr>
        <w:t xml:space="preserve"> </w:t>
      </w:r>
      <w:r>
        <w:rPr>
          <w:i/>
          <w:sz w:val="18"/>
        </w:rPr>
        <w:t>and</w:t>
      </w:r>
      <w:r>
        <w:rPr>
          <w:i/>
          <w:spacing w:val="-8"/>
          <w:sz w:val="18"/>
        </w:rPr>
        <w:t xml:space="preserve"> </w:t>
      </w:r>
      <w:r>
        <w:rPr>
          <w:i/>
          <w:sz w:val="18"/>
        </w:rPr>
        <w:t>exclusion</w:t>
      </w:r>
      <w:r>
        <w:rPr>
          <w:i/>
          <w:spacing w:val="-9"/>
          <w:sz w:val="18"/>
        </w:rPr>
        <w:t xml:space="preserve"> </w:t>
      </w:r>
      <w:r>
        <w:rPr>
          <w:i/>
          <w:spacing w:val="-2"/>
          <w:sz w:val="18"/>
        </w:rPr>
        <w:t>criteria</w:t>
      </w:r>
    </w:p>
    <w:p w14:paraId="5109EA4A" w14:textId="77777777" w:rsidR="008822F2" w:rsidRDefault="008822F2">
      <w:pPr>
        <w:pStyle w:val="GvdeMetni"/>
        <w:spacing w:before="44"/>
        <w:rPr>
          <w:i/>
        </w:rPr>
      </w:pPr>
    </w:p>
    <w:p w14:paraId="046DFE44" w14:textId="77777777" w:rsidR="008822F2" w:rsidRDefault="00000000">
      <w:pPr>
        <w:ind w:left="819"/>
        <w:jc w:val="both"/>
        <w:rPr>
          <w:sz w:val="18"/>
        </w:rPr>
      </w:pPr>
      <w:r>
        <w:rPr>
          <w:sz w:val="18"/>
        </w:rPr>
        <w:t>Only</w:t>
      </w:r>
      <w:r>
        <w:rPr>
          <w:spacing w:val="-7"/>
          <w:sz w:val="18"/>
        </w:rPr>
        <w:t xml:space="preserve"> </w:t>
      </w:r>
      <w:r>
        <w:rPr>
          <w:sz w:val="18"/>
        </w:rPr>
        <w:t>physically</w:t>
      </w:r>
      <w:r>
        <w:rPr>
          <w:spacing w:val="-5"/>
          <w:sz w:val="18"/>
        </w:rPr>
        <w:t xml:space="preserve"> </w:t>
      </w:r>
      <w:r>
        <w:rPr>
          <w:sz w:val="18"/>
        </w:rPr>
        <w:t>healthy,</w:t>
      </w:r>
      <w:r>
        <w:rPr>
          <w:spacing w:val="-6"/>
          <w:sz w:val="18"/>
        </w:rPr>
        <w:t xml:space="preserve"> </w:t>
      </w:r>
      <w:proofErr w:type="gramStart"/>
      <w:r>
        <w:rPr>
          <w:sz w:val="18"/>
        </w:rPr>
        <w:t>3</w:t>
      </w:r>
      <w:r>
        <w:rPr>
          <w:spacing w:val="-7"/>
          <w:sz w:val="18"/>
        </w:rPr>
        <w:t xml:space="preserve"> </w:t>
      </w:r>
      <w:r>
        <w:rPr>
          <w:sz w:val="18"/>
        </w:rPr>
        <w:t>month</w:t>
      </w:r>
      <w:proofErr w:type="gramEnd"/>
      <w:r>
        <w:rPr>
          <w:spacing w:val="-7"/>
          <w:sz w:val="18"/>
        </w:rPr>
        <w:t xml:space="preserve"> </w:t>
      </w:r>
      <w:r>
        <w:rPr>
          <w:sz w:val="18"/>
        </w:rPr>
        <w:t>age</w:t>
      </w:r>
      <w:r>
        <w:rPr>
          <w:spacing w:val="-6"/>
          <w:sz w:val="18"/>
        </w:rPr>
        <w:t xml:space="preserve"> </w:t>
      </w:r>
      <w:r>
        <w:rPr>
          <w:sz w:val="18"/>
        </w:rPr>
        <w:t>and</w:t>
      </w:r>
      <w:r>
        <w:rPr>
          <w:spacing w:val="-7"/>
          <w:sz w:val="18"/>
        </w:rPr>
        <w:t xml:space="preserve"> </w:t>
      </w:r>
      <w:r>
        <w:rPr>
          <w:sz w:val="18"/>
        </w:rPr>
        <w:t>male</w:t>
      </w:r>
      <w:r>
        <w:rPr>
          <w:spacing w:val="-7"/>
          <w:sz w:val="18"/>
        </w:rPr>
        <w:t xml:space="preserve"> </w:t>
      </w:r>
      <w:r>
        <w:rPr>
          <w:i/>
          <w:sz w:val="18"/>
        </w:rPr>
        <w:t>Oryctolagus</w:t>
      </w:r>
      <w:r>
        <w:rPr>
          <w:i/>
          <w:spacing w:val="-6"/>
          <w:sz w:val="18"/>
        </w:rPr>
        <w:t xml:space="preserve"> </w:t>
      </w:r>
      <w:r>
        <w:rPr>
          <w:i/>
          <w:sz w:val="18"/>
        </w:rPr>
        <w:t>cuniculus</w:t>
      </w:r>
      <w:r>
        <w:rPr>
          <w:i/>
          <w:spacing w:val="-6"/>
          <w:sz w:val="18"/>
        </w:rPr>
        <w:t xml:space="preserve"> </w:t>
      </w:r>
      <w:r>
        <w:rPr>
          <w:sz w:val="18"/>
        </w:rPr>
        <w:t>rabbits</w:t>
      </w:r>
      <w:r>
        <w:rPr>
          <w:spacing w:val="-6"/>
          <w:sz w:val="18"/>
        </w:rPr>
        <w:t xml:space="preserve"> </w:t>
      </w:r>
      <w:r>
        <w:rPr>
          <w:sz w:val="18"/>
        </w:rPr>
        <w:t>were</w:t>
      </w:r>
      <w:r>
        <w:rPr>
          <w:spacing w:val="-6"/>
          <w:sz w:val="18"/>
        </w:rPr>
        <w:t xml:space="preserve"> </w:t>
      </w:r>
      <w:r>
        <w:rPr>
          <w:sz w:val="18"/>
        </w:rPr>
        <w:t>included</w:t>
      </w:r>
      <w:r>
        <w:rPr>
          <w:spacing w:val="-6"/>
          <w:sz w:val="18"/>
        </w:rPr>
        <w:t xml:space="preserve"> </w:t>
      </w:r>
      <w:r>
        <w:rPr>
          <w:sz w:val="18"/>
        </w:rPr>
        <w:t>in</w:t>
      </w:r>
      <w:r>
        <w:rPr>
          <w:spacing w:val="-7"/>
          <w:sz w:val="18"/>
        </w:rPr>
        <w:t xml:space="preserve"> </w:t>
      </w:r>
      <w:r>
        <w:rPr>
          <w:sz w:val="18"/>
        </w:rPr>
        <w:t>this</w:t>
      </w:r>
      <w:r>
        <w:rPr>
          <w:spacing w:val="-6"/>
          <w:sz w:val="18"/>
        </w:rPr>
        <w:t xml:space="preserve"> </w:t>
      </w:r>
      <w:r>
        <w:rPr>
          <w:spacing w:val="-2"/>
          <w:sz w:val="18"/>
        </w:rPr>
        <w:t>study.</w:t>
      </w:r>
    </w:p>
    <w:p w14:paraId="0AC02C6E" w14:textId="77777777" w:rsidR="008822F2" w:rsidRDefault="008822F2">
      <w:pPr>
        <w:pStyle w:val="GvdeMetni"/>
        <w:spacing w:before="44"/>
      </w:pPr>
    </w:p>
    <w:p w14:paraId="09753482" w14:textId="77777777" w:rsidR="008822F2" w:rsidRDefault="00000000">
      <w:pPr>
        <w:pStyle w:val="ListeParagraf"/>
        <w:numPr>
          <w:ilvl w:val="2"/>
          <w:numId w:val="3"/>
        </w:numPr>
        <w:tabs>
          <w:tab w:val="left" w:pos="1223"/>
        </w:tabs>
        <w:ind w:left="1223" w:hanging="404"/>
        <w:rPr>
          <w:i/>
          <w:sz w:val="18"/>
        </w:rPr>
      </w:pPr>
      <w:r>
        <w:rPr>
          <w:i/>
          <w:spacing w:val="-2"/>
          <w:sz w:val="18"/>
        </w:rPr>
        <w:t>Blinding</w:t>
      </w:r>
    </w:p>
    <w:p w14:paraId="706C09B5" w14:textId="77777777" w:rsidR="008822F2" w:rsidRDefault="008822F2">
      <w:pPr>
        <w:pStyle w:val="GvdeMetni"/>
        <w:spacing w:before="44"/>
        <w:rPr>
          <w:i/>
        </w:rPr>
      </w:pPr>
    </w:p>
    <w:p w14:paraId="7BBD6494" w14:textId="77777777" w:rsidR="008822F2" w:rsidRDefault="00000000">
      <w:pPr>
        <w:pStyle w:val="GvdeMetni"/>
        <w:spacing w:line="254" w:lineRule="auto"/>
        <w:ind w:left="819" w:right="831"/>
        <w:jc w:val="both"/>
      </w:pPr>
      <w:r>
        <w:rPr>
          <w:spacing w:val="-2"/>
        </w:rPr>
        <w:t>Asseri</w:t>
      </w:r>
      <w:r>
        <w:rPr>
          <w:spacing w:val="-3"/>
        </w:rPr>
        <w:t xml:space="preserve"> </w:t>
      </w:r>
      <w:r>
        <w:rPr>
          <w:spacing w:val="-2"/>
        </w:rPr>
        <w:t>RM</w:t>
      </w:r>
      <w:r>
        <w:rPr>
          <w:spacing w:val="-4"/>
        </w:rPr>
        <w:t xml:space="preserve"> </w:t>
      </w:r>
      <w:r>
        <w:rPr>
          <w:spacing w:val="-2"/>
        </w:rPr>
        <w:t>and</w:t>
      </w:r>
      <w:r>
        <w:rPr>
          <w:spacing w:val="-3"/>
        </w:rPr>
        <w:t xml:space="preserve"> </w:t>
      </w:r>
      <w:r>
        <w:rPr>
          <w:spacing w:val="-2"/>
        </w:rPr>
        <w:t>Mohammed</w:t>
      </w:r>
      <w:r>
        <w:rPr>
          <w:spacing w:val="-3"/>
        </w:rPr>
        <w:t xml:space="preserve"> </w:t>
      </w:r>
      <w:r>
        <w:rPr>
          <w:spacing w:val="-2"/>
        </w:rPr>
        <w:t>MEA</w:t>
      </w:r>
      <w:r>
        <w:rPr>
          <w:spacing w:val="-4"/>
        </w:rPr>
        <w:t xml:space="preserve"> </w:t>
      </w:r>
      <w:r>
        <w:rPr>
          <w:spacing w:val="-2"/>
        </w:rPr>
        <w:t>were</w:t>
      </w:r>
      <w:r>
        <w:rPr>
          <w:spacing w:val="-3"/>
        </w:rPr>
        <w:t xml:space="preserve"> </w:t>
      </w:r>
      <w:r>
        <w:rPr>
          <w:spacing w:val="-2"/>
        </w:rPr>
        <w:t>responsible for</w:t>
      </w:r>
      <w:r>
        <w:rPr>
          <w:spacing w:val="-4"/>
        </w:rPr>
        <w:t xml:space="preserve"> </w:t>
      </w:r>
      <w:r>
        <w:rPr>
          <w:spacing w:val="-2"/>
        </w:rPr>
        <w:t>looking after</w:t>
      </w:r>
      <w:r>
        <w:rPr>
          <w:spacing w:val="-4"/>
        </w:rPr>
        <w:t xml:space="preserve"> </w:t>
      </w:r>
      <w:r>
        <w:rPr>
          <w:spacing w:val="-2"/>
        </w:rPr>
        <w:t>the</w:t>
      </w:r>
      <w:r>
        <w:rPr>
          <w:spacing w:val="-3"/>
        </w:rPr>
        <w:t xml:space="preserve"> </w:t>
      </w:r>
      <w:proofErr w:type="spellStart"/>
      <w:r>
        <w:rPr>
          <w:spacing w:val="-2"/>
        </w:rPr>
        <w:t>rabits</w:t>
      </w:r>
      <w:proofErr w:type="spellEnd"/>
      <w:r>
        <w:rPr>
          <w:spacing w:val="-3"/>
        </w:rPr>
        <w:t xml:space="preserve"> </w:t>
      </w:r>
      <w:r>
        <w:rPr>
          <w:spacing w:val="-2"/>
        </w:rPr>
        <w:t>and</w:t>
      </w:r>
      <w:r>
        <w:rPr>
          <w:spacing w:val="-3"/>
        </w:rPr>
        <w:t xml:space="preserve"> </w:t>
      </w:r>
      <w:r>
        <w:rPr>
          <w:spacing w:val="-2"/>
        </w:rPr>
        <w:t>blood</w:t>
      </w:r>
      <w:r>
        <w:rPr>
          <w:spacing w:val="-4"/>
        </w:rPr>
        <w:t xml:space="preserve"> </w:t>
      </w:r>
      <w:r>
        <w:rPr>
          <w:spacing w:val="-2"/>
        </w:rPr>
        <w:t>sampling.</w:t>
      </w:r>
      <w:r>
        <w:rPr>
          <w:spacing w:val="-3"/>
        </w:rPr>
        <w:t xml:space="preserve"> </w:t>
      </w:r>
      <w:r>
        <w:rPr>
          <w:spacing w:val="-2"/>
        </w:rPr>
        <w:t>All</w:t>
      </w:r>
      <w:r>
        <w:rPr>
          <w:spacing w:val="-4"/>
        </w:rPr>
        <w:t xml:space="preserve"> </w:t>
      </w:r>
      <w:r>
        <w:rPr>
          <w:spacing w:val="-2"/>
        </w:rPr>
        <w:t>the</w:t>
      </w:r>
      <w:r>
        <w:rPr>
          <w:spacing w:val="-3"/>
        </w:rPr>
        <w:t xml:space="preserve"> </w:t>
      </w:r>
      <w:r>
        <w:rPr>
          <w:spacing w:val="-2"/>
        </w:rPr>
        <w:t>rabbits</w:t>
      </w:r>
      <w:r>
        <w:rPr>
          <w:spacing w:val="-3"/>
        </w:rPr>
        <w:t xml:space="preserve"> </w:t>
      </w:r>
      <w:r>
        <w:rPr>
          <w:spacing w:val="-2"/>
        </w:rPr>
        <w:t xml:space="preserve">were </w:t>
      </w:r>
      <w:r>
        <w:t>put in the same conditions in one animal house at room temperature.</w:t>
      </w:r>
    </w:p>
    <w:p w14:paraId="2BC87D79" w14:textId="77777777" w:rsidR="008822F2" w:rsidRDefault="008822F2">
      <w:pPr>
        <w:pStyle w:val="GvdeMetni"/>
        <w:spacing w:before="31"/>
      </w:pPr>
    </w:p>
    <w:p w14:paraId="4582609A" w14:textId="77777777" w:rsidR="008822F2" w:rsidRDefault="00000000">
      <w:pPr>
        <w:pStyle w:val="ListeParagraf"/>
        <w:numPr>
          <w:ilvl w:val="1"/>
          <w:numId w:val="3"/>
        </w:numPr>
        <w:tabs>
          <w:tab w:val="left" w:pos="1113"/>
        </w:tabs>
        <w:spacing w:before="1"/>
        <w:ind w:left="1113" w:hanging="294"/>
        <w:rPr>
          <w:rFonts w:ascii="Trebuchet MS"/>
          <w:sz w:val="18"/>
        </w:rPr>
      </w:pPr>
      <w:r>
        <w:rPr>
          <w:rFonts w:ascii="Trebuchet MS"/>
          <w:color w:val="156881"/>
          <w:w w:val="105"/>
          <w:sz w:val="18"/>
        </w:rPr>
        <w:t>Blood</w:t>
      </w:r>
      <w:r>
        <w:rPr>
          <w:rFonts w:ascii="Trebuchet MS"/>
          <w:color w:val="156881"/>
          <w:spacing w:val="-1"/>
          <w:w w:val="105"/>
          <w:sz w:val="18"/>
        </w:rPr>
        <w:t xml:space="preserve"> </w:t>
      </w:r>
      <w:r>
        <w:rPr>
          <w:rFonts w:ascii="Trebuchet MS"/>
          <w:color w:val="156881"/>
          <w:w w:val="105"/>
          <w:sz w:val="18"/>
        </w:rPr>
        <w:t>sampling</w:t>
      </w:r>
      <w:r>
        <w:rPr>
          <w:rFonts w:ascii="Trebuchet MS"/>
          <w:color w:val="156881"/>
          <w:spacing w:val="1"/>
          <w:w w:val="105"/>
          <w:sz w:val="18"/>
        </w:rPr>
        <w:t xml:space="preserve"> </w:t>
      </w:r>
      <w:r>
        <w:rPr>
          <w:rFonts w:ascii="Trebuchet MS"/>
          <w:color w:val="156881"/>
          <w:w w:val="105"/>
          <w:sz w:val="18"/>
        </w:rPr>
        <w:t>and</w:t>
      </w:r>
      <w:r>
        <w:rPr>
          <w:rFonts w:ascii="Trebuchet MS"/>
          <w:color w:val="156881"/>
          <w:spacing w:val="-1"/>
          <w:w w:val="105"/>
          <w:sz w:val="18"/>
        </w:rPr>
        <w:t xml:space="preserve"> </w:t>
      </w:r>
      <w:r>
        <w:rPr>
          <w:rFonts w:ascii="Trebuchet MS"/>
          <w:color w:val="156881"/>
          <w:w w:val="105"/>
          <w:sz w:val="18"/>
        </w:rPr>
        <w:t>measurement of blood</w:t>
      </w:r>
      <w:r>
        <w:rPr>
          <w:rFonts w:ascii="Trebuchet MS"/>
          <w:color w:val="156881"/>
          <w:spacing w:val="-1"/>
          <w:w w:val="105"/>
          <w:sz w:val="18"/>
        </w:rPr>
        <w:t xml:space="preserve"> </w:t>
      </w:r>
      <w:r>
        <w:rPr>
          <w:rFonts w:ascii="Trebuchet MS"/>
          <w:color w:val="156881"/>
          <w:spacing w:val="-2"/>
          <w:w w:val="105"/>
          <w:sz w:val="18"/>
        </w:rPr>
        <w:t>glucose</w:t>
      </w:r>
    </w:p>
    <w:p w14:paraId="35C0BF06" w14:textId="77777777" w:rsidR="008822F2" w:rsidRDefault="00000000">
      <w:pPr>
        <w:pStyle w:val="GvdeMetni"/>
        <w:spacing w:before="10" w:line="254" w:lineRule="auto"/>
        <w:ind w:left="819" w:right="830"/>
        <w:jc w:val="both"/>
      </w:pPr>
      <w:r>
        <w:t>Blood</w:t>
      </w:r>
      <w:r>
        <w:rPr>
          <w:spacing w:val="-12"/>
        </w:rPr>
        <w:t xml:space="preserve"> </w:t>
      </w:r>
      <w:r>
        <w:t>samples</w:t>
      </w:r>
      <w:r>
        <w:rPr>
          <w:spacing w:val="-11"/>
        </w:rPr>
        <w:t xml:space="preserve"> </w:t>
      </w:r>
      <w:r>
        <w:t>were</w:t>
      </w:r>
      <w:r>
        <w:rPr>
          <w:spacing w:val="-11"/>
        </w:rPr>
        <w:t xml:space="preserve"> </w:t>
      </w:r>
      <w:r>
        <w:t>collected</w:t>
      </w:r>
      <w:r>
        <w:rPr>
          <w:spacing w:val="-11"/>
        </w:rPr>
        <w:t xml:space="preserve"> </w:t>
      </w:r>
      <w:r>
        <w:t>from</w:t>
      </w:r>
      <w:r>
        <w:rPr>
          <w:spacing w:val="-11"/>
        </w:rPr>
        <w:t xml:space="preserve"> </w:t>
      </w:r>
      <w:r>
        <w:t>the</w:t>
      </w:r>
      <w:r>
        <w:rPr>
          <w:spacing w:val="-11"/>
        </w:rPr>
        <w:t xml:space="preserve"> </w:t>
      </w:r>
      <w:r>
        <w:t>central</w:t>
      </w:r>
      <w:r>
        <w:rPr>
          <w:spacing w:val="-11"/>
        </w:rPr>
        <w:t xml:space="preserve"> </w:t>
      </w:r>
      <w:r>
        <w:t>ear</w:t>
      </w:r>
      <w:r>
        <w:rPr>
          <w:spacing w:val="-11"/>
        </w:rPr>
        <w:t xml:space="preserve"> </w:t>
      </w:r>
      <w:r>
        <w:t>artery</w:t>
      </w:r>
      <w:r>
        <w:rPr>
          <w:spacing w:val="-11"/>
        </w:rPr>
        <w:t xml:space="preserve"> </w:t>
      </w:r>
      <w:r>
        <w:t>after</w:t>
      </w:r>
      <w:r>
        <w:rPr>
          <w:spacing w:val="-10"/>
        </w:rPr>
        <w:t xml:space="preserve"> </w:t>
      </w:r>
      <w:r>
        <w:t>applying</w:t>
      </w:r>
      <w:r>
        <w:rPr>
          <w:spacing w:val="-11"/>
        </w:rPr>
        <w:t xml:space="preserve"> </w:t>
      </w:r>
      <w:r>
        <w:t>a</w:t>
      </w:r>
      <w:r>
        <w:rPr>
          <w:spacing w:val="-12"/>
        </w:rPr>
        <w:t xml:space="preserve"> </w:t>
      </w:r>
      <w:r>
        <w:t>local</w:t>
      </w:r>
      <w:r>
        <w:rPr>
          <w:spacing w:val="-11"/>
        </w:rPr>
        <w:t xml:space="preserve"> </w:t>
      </w:r>
      <w:r>
        <w:t>anesthetic</w:t>
      </w:r>
      <w:r>
        <w:rPr>
          <w:spacing w:val="-11"/>
        </w:rPr>
        <w:t xml:space="preserve"> </w:t>
      </w:r>
      <w:r>
        <w:t>and</w:t>
      </w:r>
      <w:r>
        <w:rPr>
          <w:spacing w:val="-11"/>
        </w:rPr>
        <w:t xml:space="preserve"> </w:t>
      </w:r>
      <w:r>
        <w:t>disinfecting</w:t>
      </w:r>
      <w:r>
        <w:rPr>
          <w:spacing w:val="-11"/>
        </w:rPr>
        <w:t xml:space="preserve"> </w:t>
      </w:r>
      <w:r>
        <w:t>the</w:t>
      </w:r>
      <w:r>
        <w:rPr>
          <w:spacing w:val="-11"/>
        </w:rPr>
        <w:t xml:space="preserve"> </w:t>
      </w:r>
      <w:r>
        <w:t>area</w:t>
      </w:r>
      <w:r>
        <w:rPr>
          <w:spacing w:val="-11"/>
        </w:rPr>
        <w:t xml:space="preserve"> </w:t>
      </w:r>
      <w:r>
        <w:t xml:space="preserve">with </w:t>
      </w:r>
      <w:r>
        <w:rPr>
          <w:spacing w:val="-4"/>
        </w:rPr>
        <w:t xml:space="preserve">70% ethanol. A few drops of blood were placed directly onto a Contour TS glucometer (Bayer HealthCare, Germany) and </w:t>
      </w:r>
      <w:r>
        <w:t>the glucose concentration (mg/100 mL) was recorded.</w:t>
      </w:r>
    </w:p>
    <w:p w14:paraId="3E6D232B" w14:textId="77777777" w:rsidR="008822F2" w:rsidRDefault="008822F2">
      <w:pPr>
        <w:pStyle w:val="GvdeMetni"/>
        <w:spacing w:before="31"/>
      </w:pPr>
    </w:p>
    <w:p w14:paraId="7BEB083A" w14:textId="52DA2521" w:rsidR="008822F2" w:rsidRDefault="004725BF">
      <w:pPr>
        <w:pStyle w:val="ListeParagraf"/>
        <w:numPr>
          <w:ilvl w:val="1"/>
          <w:numId w:val="3"/>
        </w:numPr>
        <w:tabs>
          <w:tab w:val="left" w:pos="1113"/>
        </w:tabs>
        <w:ind w:left="1113" w:hanging="294"/>
        <w:rPr>
          <w:rFonts w:ascii="Trebuchet MS"/>
          <w:sz w:val="18"/>
        </w:rPr>
      </w:pPr>
      <w:ins w:id="85" w:author="G" w:date="2025-11-02T21:21:00Z" w16du:dateUtc="2025-11-02T18:21:00Z">
        <w:r>
          <w:rPr>
            <w:spacing w:val="-2"/>
          </w:rPr>
          <w:t>The</w:t>
        </w:r>
        <w:r>
          <w:rPr>
            <w:spacing w:val="-3"/>
          </w:rPr>
          <w:t xml:space="preserve"> </w:t>
        </w:r>
        <w:r>
          <w:rPr>
            <w:spacing w:val="-2"/>
          </w:rPr>
          <w:t>Glucose Tolerance</w:t>
        </w:r>
        <w:r>
          <w:rPr>
            <w:spacing w:val="-3"/>
          </w:rPr>
          <w:t xml:space="preserve"> </w:t>
        </w:r>
        <w:r>
          <w:rPr>
            <w:spacing w:val="-2"/>
          </w:rPr>
          <w:t xml:space="preserve">Test (GTT) </w:t>
        </w:r>
      </w:ins>
      <w:del w:id="86" w:author="G" w:date="2025-11-02T21:21:00Z" w16du:dateUtc="2025-11-02T18:21:00Z">
        <w:r w:rsidDel="004725BF">
          <w:rPr>
            <w:rFonts w:ascii="Trebuchet MS"/>
            <w:color w:val="156881"/>
            <w:spacing w:val="-2"/>
            <w:sz w:val="18"/>
          </w:rPr>
          <w:delText>GTT</w:delText>
        </w:r>
        <w:r w:rsidDel="004725BF">
          <w:rPr>
            <w:rFonts w:ascii="Trebuchet MS"/>
            <w:color w:val="156881"/>
            <w:spacing w:val="-9"/>
            <w:sz w:val="18"/>
          </w:rPr>
          <w:delText xml:space="preserve"> </w:delText>
        </w:r>
      </w:del>
      <w:r>
        <w:rPr>
          <w:rFonts w:ascii="Trebuchet MS"/>
          <w:color w:val="156881"/>
          <w:spacing w:val="-2"/>
          <w:sz w:val="18"/>
        </w:rPr>
        <w:t>procedure</w:t>
      </w:r>
    </w:p>
    <w:p w14:paraId="02A79096" w14:textId="6B27E447" w:rsidR="008822F2" w:rsidRDefault="00000000">
      <w:pPr>
        <w:pStyle w:val="GvdeMetni"/>
        <w:spacing w:before="8" w:line="249" w:lineRule="auto"/>
        <w:ind w:left="819" w:right="831"/>
        <w:jc w:val="both"/>
      </w:pPr>
      <w:r>
        <w:t>Four</w:t>
      </w:r>
      <w:r>
        <w:rPr>
          <w:spacing w:val="-5"/>
        </w:rPr>
        <w:t xml:space="preserve"> </w:t>
      </w:r>
      <w:r>
        <w:t>key</w:t>
      </w:r>
      <w:r>
        <w:rPr>
          <w:spacing w:val="-6"/>
        </w:rPr>
        <w:t xml:space="preserve"> </w:t>
      </w:r>
      <w:r>
        <w:t>steps</w:t>
      </w:r>
      <w:r>
        <w:rPr>
          <w:spacing w:val="-5"/>
        </w:rPr>
        <w:t xml:space="preserve"> </w:t>
      </w:r>
      <w:r>
        <w:t>were</w:t>
      </w:r>
      <w:r>
        <w:rPr>
          <w:spacing w:val="-6"/>
        </w:rPr>
        <w:t xml:space="preserve"> </w:t>
      </w:r>
      <w:r>
        <w:t>implemented</w:t>
      </w:r>
      <w:r>
        <w:rPr>
          <w:spacing w:val="-4"/>
        </w:rPr>
        <w:t xml:space="preserve"> </w:t>
      </w:r>
      <w:r>
        <w:t>to</w:t>
      </w:r>
      <w:r>
        <w:rPr>
          <w:spacing w:val="-6"/>
        </w:rPr>
        <w:t xml:space="preserve"> </w:t>
      </w:r>
      <w:r>
        <w:t>conduct</w:t>
      </w:r>
      <w:r>
        <w:rPr>
          <w:spacing w:val="-5"/>
        </w:rPr>
        <w:t xml:space="preserve"> </w:t>
      </w:r>
      <w:del w:id="87" w:author="G" w:date="2025-11-02T21:22:00Z" w16du:dateUtc="2025-11-02T18:22:00Z">
        <w:r w:rsidDel="004725BF">
          <w:delText>the</w:delText>
        </w:r>
        <w:r w:rsidDel="004725BF">
          <w:rPr>
            <w:spacing w:val="-5"/>
          </w:rPr>
          <w:delText xml:space="preserve"> </w:delText>
        </w:r>
        <w:r w:rsidDel="004725BF">
          <w:delText>Glucose</w:delText>
        </w:r>
        <w:r w:rsidDel="004725BF">
          <w:rPr>
            <w:spacing w:val="-5"/>
          </w:rPr>
          <w:delText xml:space="preserve"> </w:delText>
        </w:r>
        <w:r w:rsidDel="004725BF">
          <w:delText>Tolerance</w:delText>
        </w:r>
        <w:r w:rsidDel="004725BF">
          <w:rPr>
            <w:spacing w:val="-5"/>
          </w:rPr>
          <w:delText xml:space="preserve"> </w:delText>
        </w:r>
        <w:r w:rsidDel="004725BF">
          <w:delText>Test</w:delText>
        </w:r>
        <w:r w:rsidDel="004725BF">
          <w:rPr>
            <w:spacing w:val="-5"/>
          </w:rPr>
          <w:delText xml:space="preserve"> </w:delText>
        </w:r>
        <w:r w:rsidDel="004725BF">
          <w:delText>(</w:delText>
        </w:r>
      </w:del>
      <w:r>
        <w:t>GTT</w:t>
      </w:r>
      <w:del w:id="88" w:author="G" w:date="2025-11-02T21:22:00Z" w16du:dateUtc="2025-11-02T18:22:00Z">
        <w:r w:rsidDel="004725BF">
          <w:delText>)</w:delText>
        </w:r>
      </w:del>
      <w:r>
        <w:t>:</w:t>
      </w:r>
      <w:r>
        <w:rPr>
          <w:spacing w:val="-5"/>
        </w:rPr>
        <w:t xml:space="preserve"> </w:t>
      </w:r>
      <w:r>
        <w:t>1)</w:t>
      </w:r>
      <w:r>
        <w:rPr>
          <w:spacing w:val="-6"/>
        </w:rPr>
        <w:t xml:space="preserve"> </w:t>
      </w:r>
      <w:r>
        <w:rPr>
          <w:rFonts w:ascii="Cambria"/>
        </w:rPr>
        <w:t xml:space="preserve">Overnight Fasting: </w:t>
      </w:r>
      <w:r>
        <w:t>Rabbits</w:t>
      </w:r>
      <w:r>
        <w:rPr>
          <w:spacing w:val="-5"/>
        </w:rPr>
        <w:t xml:space="preserve"> </w:t>
      </w:r>
      <w:r>
        <w:t>were subjected</w:t>
      </w:r>
      <w:r>
        <w:rPr>
          <w:spacing w:val="-1"/>
        </w:rPr>
        <w:t xml:space="preserve"> </w:t>
      </w:r>
      <w:r>
        <w:t>to</w:t>
      </w:r>
      <w:r>
        <w:rPr>
          <w:spacing w:val="-1"/>
        </w:rPr>
        <w:t xml:space="preserve"> </w:t>
      </w:r>
      <w:r>
        <w:t>fasting overnight</w:t>
      </w:r>
      <w:r>
        <w:rPr>
          <w:spacing w:val="-1"/>
        </w:rPr>
        <w:t xml:space="preserve"> </w:t>
      </w:r>
      <w:r>
        <w:t>to establish</w:t>
      </w:r>
      <w:r>
        <w:rPr>
          <w:spacing w:val="-1"/>
        </w:rPr>
        <w:t xml:space="preserve"> </w:t>
      </w:r>
      <w:r>
        <w:t>a</w:t>
      </w:r>
      <w:r>
        <w:rPr>
          <w:spacing w:val="-2"/>
        </w:rPr>
        <w:t xml:space="preserve"> </w:t>
      </w:r>
      <w:r>
        <w:t>baseline; 2)</w:t>
      </w:r>
      <w:r>
        <w:rPr>
          <w:spacing w:val="-1"/>
        </w:rPr>
        <w:t xml:space="preserve"> </w:t>
      </w:r>
      <w:r>
        <w:rPr>
          <w:rFonts w:ascii="Cambria"/>
        </w:rPr>
        <w:t xml:space="preserve">Fasting Blood Sample: </w:t>
      </w:r>
      <w:r>
        <w:t>A</w:t>
      </w:r>
      <w:r>
        <w:rPr>
          <w:spacing w:val="-1"/>
        </w:rPr>
        <w:t xml:space="preserve"> </w:t>
      </w:r>
      <w:r>
        <w:t>fasting blood</w:t>
      </w:r>
      <w:r>
        <w:rPr>
          <w:spacing w:val="-1"/>
        </w:rPr>
        <w:t xml:space="preserve"> </w:t>
      </w:r>
      <w:r>
        <w:t>glucose sample</w:t>
      </w:r>
      <w:r>
        <w:rPr>
          <w:spacing w:val="-1"/>
        </w:rPr>
        <w:t xml:space="preserve"> </w:t>
      </w:r>
      <w:r>
        <w:t xml:space="preserve">was </w:t>
      </w:r>
      <w:r>
        <w:rPr>
          <w:spacing w:val="-2"/>
        </w:rPr>
        <w:t>collected</w:t>
      </w:r>
      <w:r>
        <w:rPr>
          <w:spacing w:val="-10"/>
        </w:rPr>
        <w:t xml:space="preserve"> </w:t>
      </w:r>
      <w:r>
        <w:rPr>
          <w:spacing w:val="-2"/>
        </w:rPr>
        <w:t>following</w:t>
      </w:r>
      <w:r>
        <w:rPr>
          <w:spacing w:val="-9"/>
        </w:rPr>
        <w:t xml:space="preserve"> </w:t>
      </w:r>
      <w:r>
        <w:rPr>
          <w:spacing w:val="-2"/>
        </w:rPr>
        <w:t>the</w:t>
      </w:r>
      <w:r>
        <w:rPr>
          <w:spacing w:val="-9"/>
        </w:rPr>
        <w:t xml:space="preserve"> </w:t>
      </w:r>
      <w:r>
        <w:rPr>
          <w:spacing w:val="-2"/>
        </w:rPr>
        <w:t>fasting</w:t>
      </w:r>
      <w:r>
        <w:rPr>
          <w:spacing w:val="-9"/>
        </w:rPr>
        <w:t xml:space="preserve"> </w:t>
      </w:r>
      <w:r>
        <w:rPr>
          <w:spacing w:val="-2"/>
        </w:rPr>
        <w:t>period;</w:t>
      </w:r>
      <w:r>
        <w:rPr>
          <w:spacing w:val="-10"/>
        </w:rPr>
        <w:t xml:space="preserve"> </w:t>
      </w:r>
      <w:r>
        <w:rPr>
          <w:spacing w:val="-2"/>
        </w:rPr>
        <w:t>3)</w:t>
      </w:r>
      <w:r>
        <w:rPr>
          <w:spacing w:val="-9"/>
        </w:rPr>
        <w:t xml:space="preserve"> </w:t>
      </w:r>
      <w:r>
        <w:rPr>
          <w:rFonts w:ascii="Cambria"/>
          <w:spacing w:val="-2"/>
        </w:rPr>
        <w:t>Glucose</w:t>
      </w:r>
      <w:r>
        <w:rPr>
          <w:rFonts w:ascii="Cambria"/>
          <w:spacing w:val="-8"/>
        </w:rPr>
        <w:t xml:space="preserve"> </w:t>
      </w:r>
      <w:r>
        <w:rPr>
          <w:rFonts w:ascii="Cambria"/>
          <w:spacing w:val="-2"/>
        </w:rPr>
        <w:t>Administration:</w:t>
      </w:r>
      <w:r>
        <w:rPr>
          <w:rFonts w:ascii="Cambria"/>
          <w:spacing w:val="-8"/>
        </w:rPr>
        <w:t xml:space="preserve"> </w:t>
      </w:r>
      <w:r>
        <w:rPr>
          <w:spacing w:val="-2"/>
        </w:rPr>
        <w:t>Each</w:t>
      </w:r>
      <w:r>
        <w:rPr>
          <w:spacing w:val="-9"/>
        </w:rPr>
        <w:t xml:space="preserve"> </w:t>
      </w:r>
      <w:r>
        <w:rPr>
          <w:spacing w:val="-2"/>
        </w:rPr>
        <w:t>rabbit</w:t>
      </w:r>
      <w:r>
        <w:rPr>
          <w:spacing w:val="-9"/>
        </w:rPr>
        <w:t xml:space="preserve"> </w:t>
      </w:r>
      <w:r>
        <w:rPr>
          <w:spacing w:val="-2"/>
        </w:rPr>
        <w:t>was</w:t>
      </w:r>
      <w:r>
        <w:rPr>
          <w:spacing w:val="-10"/>
        </w:rPr>
        <w:t xml:space="preserve"> </w:t>
      </w:r>
      <w:r>
        <w:rPr>
          <w:spacing w:val="-2"/>
        </w:rPr>
        <w:t>given</w:t>
      </w:r>
      <w:r>
        <w:rPr>
          <w:spacing w:val="-9"/>
        </w:rPr>
        <w:t xml:space="preserve"> </w:t>
      </w:r>
      <w:r>
        <w:rPr>
          <w:spacing w:val="-2"/>
        </w:rPr>
        <w:t>a</w:t>
      </w:r>
      <w:r>
        <w:rPr>
          <w:spacing w:val="-9"/>
        </w:rPr>
        <w:t xml:space="preserve"> </w:t>
      </w:r>
      <w:r>
        <w:rPr>
          <w:spacing w:val="-2"/>
        </w:rPr>
        <w:t>glucose</w:t>
      </w:r>
      <w:r>
        <w:rPr>
          <w:spacing w:val="-9"/>
        </w:rPr>
        <w:t xml:space="preserve"> </w:t>
      </w:r>
      <w:r>
        <w:rPr>
          <w:spacing w:val="-2"/>
        </w:rPr>
        <w:t>load</w:t>
      </w:r>
      <w:r>
        <w:rPr>
          <w:spacing w:val="-10"/>
        </w:rPr>
        <w:t xml:space="preserve"> </w:t>
      </w:r>
      <w:r>
        <w:rPr>
          <w:spacing w:val="-2"/>
        </w:rPr>
        <w:t>of</w:t>
      </w:r>
      <w:r>
        <w:rPr>
          <w:spacing w:val="-9"/>
        </w:rPr>
        <w:t xml:space="preserve"> </w:t>
      </w:r>
      <w:r>
        <w:rPr>
          <w:spacing w:val="-2"/>
        </w:rPr>
        <w:t>1</w:t>
      </w:r>
      <w:r>
        <w:rPr>
          <w:spacing w:val="-9"/>
        </w:rPr>
        <w:t xml:space="preserve"> </w:t>
      </w:r>
      <w:r>
        <w:rPr>
          <w:spacing w:val="-2"/>
        </w:rPr>
        <w:t>g/kg</w:t>
      </w:r>
      <w:r>
        <w:rPr>
          <w:spacing w:val="-9"/>
        </w:rPr>
        <w:t xml:space="preserve"> </w:t>
      </w:r>
      <w:r>
        <w:rPr>
          <w:spacing w:val="-2"/>
        </w:rPr>
        <w:t>orally; and</w:t>
      </w:r>
      <w:r>
        <w:rPr>
          <w:spacing w:val="-9"/>
        </w:rPr>
        <w:t xml:space="preserve"> </w:t>
      </w:r>
      <w:r>
        <w:rPr>
          <w:spacing w:val="-2"/>
        </w:rPr>
        <w:t>4)</w:t>
      </w:r>
      <w:r>
        <w:rPr>
          <w:spacing w:val="-8"/>
        </w:rPr>
        <w:t xml:space="preserve"> </w:t>
      </w:r>
      <w:r>
        <w:rPr>
          <w:rFonts w:ascii="Cambria"/>
          <w:spacing w:val="-2"/>
        </w:rPr>
        <w:t>Post-Load</w:t>
      </w:r>
      <w:r>
        <w:rPr>
          <w:rFonts w:ascii="Cambria"/>
          <w:spacing w:val="-4"/>
        </w:rPr>
        <w:t xml:space="preserve"> </w:t>
      </w:r>
      <w:r>
        <w:rPr>
          <w:rFonts w:ascii="Cambria"/>
          <w:spacing w:val="-2"/>
        </w:rPr>
        <w:t xml:space="preserve">Sampling: </w:t>
      </w:r>
      <w:r>
        <w:rPr>
          <w:spacing w:val="-2"/>
        </w:rPr>
        <w:t>After</w:t>
      </w:r>
      <w:r>
        <w:rPr>
          <w:spacing w:val="-8"/>
        </w:rPr>
        <w:t xml:space="preserve"> </w:t>
      </w:r>
      <w:r>
        <w:rPr>
          <w:spacing w:val="-2"/>
        </w:rPr>
        <w:t>the</w:t>
      </w:r>
      <w:r>
        <w:rPr>
          <w:spacing w:val="-9"/>
        </w:rPr>
        <w:t xml:space="preserve"> </w:t>
      </w:r>
      <w:r>
        <w:rPr>
          <w:spacing w:val="-2"/>
        </w:rPr>
        <w:t>glucose</w:t>
      </w:r>
      <w:r>
        <w:rPr>
          <w:spacing w:val="-8"/>
        </w:rPr>
        <w:t xml:space="preserve"> </w:t>
      </w:r>
      <w:r>
        <w:rPr>
          <w:spacing w:val="-2"/>
        </w:rPr>
        <w:t>administration,</w:t>
      </w:r>
      <w:r>
        <w:rPr>
          <w:spacing w:val="-8"/>
        </w:rPr>
        <w:t xml:space="preserve"> </w:t>
      </w:r>
      <w:r>
        <w:rPr>
          <w:spacing w:val="-2"/>
        </w:rPr>
        <w:t>blood</w:t>
      </w:r>
      <w:r>
        <w:rPr>
          <w:spacing w:val="-9"/>
        </w:rPr>
        <w:t xml:space="preserve"> </w:t>
      </w:r>
      <w:r>
        <w:rPr>
          <w:spacing w:val="-2"/>
        </w:rPr>
        <w:t>samples</w:t>
      </w:r>
      <w:r>
        <w:rPr>
          <w:spacing w:val="-6"/>
        </w:rPr>
        <w:t xml:space="preserve"> </w:t>
      </w:r>
      <w:r>
        <w:rPr>
          <w:spacing w:val="-2"/>
        </w:rPr>
        <w:t>were</w:t>
      </w:r>
      <w:r>
        <w:rPr>
          <w:spacing w:val="-8"/>
        </w:rPr>
        <w:t xml:space="preserve"> </w:t>
      </w:r>
      <w:r>
        <w:rPr>
          <w:spacing w:val="-2"/>
        </w:rPr>
        <w:t>taken</w:t>
      </w:r>
      <w:r>
        <w:rPr>
          <w:spacing w:val="-8"/>
        </w:rPr>
        <w:t xml:space="preserve"> </w:t>
      </w:r>
      <w:r>
        <w:rPr>
          <w:spacing w:val="-2"/>
        </w:rPr>
        <w:t>every</w:t>
      </w:r>
      <w:r>
        <w:rPr>
          <w:spacing w:val="-8"/>
        </w:rPr>
        <w:t xml:space="preserve"> </w:t>
      </w:r>
      <w:r>
        <w:rPr>
          <w:spacing w:val="-2"/>
        </w:rPr>
        <w:t>30</w:t>
      </w:r>
      <w:r>
        <w:rPr>
          <w:spacing w:val="-9"/>
        </w:rPr>
        <w:t xml:space="preserve"> </w:t>
      </w:r>
      <w:r>
        <w:rPr>
          <w:spacing w:val="-2"/>
        </w:rPr>
        <w:t>minutes</w:t>
      </w:r>
      <w:r>
        <w:rPr>
          <w:spacing w:val="-8"/>
        </w:rPr>
        <w:t xml:space="preserve"> </w:t>
      </w:r>
      <w:r>
        <w:rPr>
          <w:spacing w:val="-2"/>
        </w:rPr>
        <w:t>for</w:t>
      </w:r>
      <w:r>
        <w:rPr>
          <w:spacing w:val="-9"/>
        </w:rPr>
        <w:t xml:space="preserve"> </w:t>
      </w:r>
      <w:r>
        <w:rPr>
          <w:spacing w:val="-2"/>
        </w:rPr>
        <w:t>a</w:t>
      </w:r>
      <w:r>
        <w:rPr>
          <w:spacing w:val="-8"/>
        </w:rPr>
        <w:t xml:space="preserve"> </w:t>
      </w:r>
      <w:r>
        <w:rPr>
          <w:spacing w:val="-2"/>
        </w:rPr>
        <w:t xml:space="preserve">duration </w:t>
      </w:r>
      <w:r>
        <w:t>of three hours to monitor glucose levels (</w:t>
      </w:r>
      <w:hyperlink w:anchor="_bookmark33" w:history="1">
        <w:r w:rsidR="008822F2">
          <w:rPr>
            <w:color w:val="C86030"/>
          </w:rPr>
          <w:t>Eyth et al., 2024</w:t>
        </w:r>
      </w:hyperlink>
      <w:r>
        <w:t xml:space="preserve">; </w:t>
      </w:r>
      <w:hyperlink w:anchor="_bookmark70" w:history="1">
        <w:r w:rsidR="008822F2">
          <w:rPr>
            <w:color w:val="C86030"/>
          </w:rPr>
          <w:t>Moro &amp; Magnan, 2025</w:t>
        </w:r>
      </w:hyperlink>
      <w:r>
        <w:t>).</w:t>
      </w:r>
    </w:p>
    <w:p w14:paraId="7162732D" w14:textId="77777777" w:rsidR="008822F2" w:rsidRDefault="008822F2">
      <w:pPr>
        <w:pStyle w:val="GvdeMetni"/>
        <w:spacing w:before="37"/>
      </w:pPr>
    </w:p>
    <w:p w14:paraId="68E97764" w14:textId="77777777" w:rsidR="008822F2" w:rsidRDefault="00000000">
      <w:pPr>
        <w:pStyle w:val="ListeParagraf"/>
        <w:numPr>
          <w:ilvl w:val="1"/>
          <w:numId w:val="3"/>
        </w:numPr>
        <w:tabs>
          <w:tab w:val="left" w:pos="1113"/>
        </w:tabs>
        <w:spacing w:before="1"/>
        <w:ind w:left="1113" w:hanging="294"/>
        <w:rPr>
          <w:rFonts w:ascii="Trebuchet MS"/>
          <w:sz w:val="18"/>
        </w:rPr>
      </w:pPr>
      <w:r>
        <w:rPr>
          <w:rFonts w:ascii="Trebuchet MS"/>
          <w:color w:val="156881"/>
          <w:w w:val="105"/>
          <w:sz w:val="18"/>
        </w:rPr>
        <w:t>IR</w:t>
      </w:r>
      <w:r>
        <w:rPr>
          <w:rFonts w:ascii="Trebuchet MS"/>
          <w:color w:val="156881"/>
          <w:spacing w:val="-5"/>
          <w:w w:val="105"/>
          <w:sz w:val="18"/>
        </w:rPr>
        <w:t xml:space="preserve"> </w:t>
      </w:r>
      <w:r>
        <w:rPr>
          <w:rFonts w:ascii="Trebuchet MS"/>
          <w:color w:val="156881"/>
          <w:spacing w:val="-2"/>
          <w:w w:val="105"/>
          <w:sz w:val="18"/>
        </w:rPr>
        <w:t>spectrometry</w:t>
      </w:r>
    </w:p>
    <w:p w14:paraId="5F96136A" w14:textId="77777777" w:rsidR="008822F2" w:rsidRDefault="00000000">
      <w:pPr>
        <w:pStyle w:val="GvdeMetni"/>
        <w:spacing w:before="10" w:line="254" w:lineRule="auto"/>
        <w:ind w:left="819" w:right="830"/>
        <w:jc w:val="both"/>
      </w:pPr>
      <w:r>
        <w:t>The</w:t>
      </w:r>
      <w:r>
        <w:rPr>
          <w:spacing w:val="-3"/>
        </w:rPr>
        <w:t xml:space="preserve"> </w:t>
      </w:r>
      <w:r>
        <w:t>IR</w:t>
      </w:r>
      <w:r>
        <w:rPr>
          <w:spacing w:val="-3"/>
        </w:rPr>
        <w:t xml:space="preserve"> </w:t>
      </w:r>
      <w:r>
        <w:t>scanning</w:t>
      </w:r>
      <w:r>
        <w:rPr>
          <w:spacing w:val="-2"/>
        </w:rPr>
        <w:t xml:space="preserve"> </w:t>
      </w:r>
      <w:r>
        <w:t>was</w:t>
      </w:r>
      <w:r>
        <w:rPr>
          <w:spacing w:val="-3"/>
        </w:rPr>
        <w:t xml:space="preserve"> </w:t>
      </w:r>
      <w:r>
        <w:t>conducted</w:t>
      </w:r>
      <w:r>
        <w:rPr>
          <w:spacing w:val="-2"/>
        </w:rPr>
        <w:t xml:space="preserve"> </w:t>
      </w:r>
      <w:r>
        <w:t>using</w:t>
      </w:r>
      <w:r>
        <w:rPr>
          <w:spacing w:val="-3"/>
        </w:rPr>
        <w:t xml:space="preserve"> </w:t>
      </w:r>
      <w:r>
        <w:t>the</w:t>
      </w:r>
      <w:r>
        <w:rPr>
          <w:spacing w:val="-2"/>
        </w:rPr>
        <w:t xml:space="preserve"> </w:t>
      </w:r>
      <w:r>
        <w:t>Agilent</w:t>
      </w:r>
      <w:r>
        <w:rPr>
          <w:spacing w:val="-2"/>
        </w:rPr>
        <w:t xml:space="preserve"> </w:t>
      </w:r>
      <w:r>
        <w:t>Cary</w:t>
      </w:r>
      <w:r>
        <w:rPr>
          <w:spacing w:val="-3"/>
        </w:rPr>
        <w:t xml:space="preserve"> </w:t>
      </w:r>
      <w:r>
        <w:t>630</w:t>
      </w:r>
      <w:r>
        <w:rPr>
          <w:spacing w:val="-3"/>
        </w:rPr>
        <w:t xml:space="preserve"> </w:t>
      </w:r>
      <w:r>
        <w:t>FTIR</w:t>
      </w:r>
      <w:r>
        <w:rPr>
          <w:spacing w:val="-2"/>
        </w:rPr>
        <w:t xml:space="preserve"> </w:t>
      </w:r>
      <w:r>
        <w:t>Spectrometer</w:t>
      </w:r>
      <w:r>
        <w:rPr>
          <w:spacing w:val="-2"/>
        </w:rPr>
        <w:t xml:space="preserve"> </w:t>
      </w:r>
      <w:r>
        <w:t>(Agilent,</w:t>
      </w:r>
      <w:r>
        <w:rPr>
          <w:spacing w:val="-2"/>
        </w:rPr>
        <w:t xml:space="preserve"> </w:t>
      </w:r>
      <w:r>
        <w:t>USA),</w:t>
      </w:r>
      <w:r>
        <w:rPr>
          <w:spacing w:val="-2"/>
        </w:rPr>
        <w:t xml:space="preserve"> </w:t>
      </w:r>
      <w:r>
        <w:t>accompanied</w:t>
      </w:r>
      <w:r>
        <w:rPr>
          <w:spacing w:val="-3"/>
        </w:rPr>
        <w:t xml:space="preserve"> </w:t>
      </w:r>
      <w:r>
        <w:t>by</w:t>
      </w:r>
      <w:r>
        <w:rPr>
          <w:spacing w:val="-3"/>
        </w:rPr>
        <w:t xml:space="preserve"> </w:t>
      </w:r>
      <w:r>
        <w:t xml:space="preserve">the Agilent </w:t>
      </w:r>
      <w:proofErr w:type="spellStart"/>
      <w:r>
        <w:t>MicroLab</w:t>
      </w:r>
      <w:proofErr w:type="spellEnd"/>
      <w:r>
        <w:t xml:space="preserve"> software suite. A single drop of each extract was placed on the sampler, and the scanning was performed</w:t>
      </w:r>
      <w:r>
        <w:rPr>
          <w:spacing w:val="-3"/>
        </w:rPr>
        <w:t xml:space="preserve"> </w:t>
      </w:r>
      <w:r>
        <w:t>across</w:t>
      </w:r>
      <w:r>
        <w:rPr>
          <w:spacing w:val="-5"/>
        </w:rPr>
        <w:t xml:space="preserve"> </w:t>
      </w:r>
      <w:r>
        <w:t>a</w:t>
      </w:r>
      <w:r>
        <w:rPr>
          <w:spacing w:val="-4"/>
        </w:rPr>
        <w:t xml:space="preserve"> </w:t>
      </w:r>
      <w:r>
        <w:t>spectral</w:t>
      </w:r>
      <w:r>
        <w:rPr>
          <w:spacing w:val="-4"/>
        </w:rPr>
        <w:t xml:space="preserve"> </w:t>
      </w:r>
      <w:r>
        <w:t>range</w:t>
      </w:r>
      <w:r>
        <w:rPr>
          <w:spacing w:val="-4"/>
        </w:rPr>
        <w:t xml:space="preserve"> </w:t>
      </w:r>
      <w:r>
        <w:t>of</w:t>
      </w:r>
      <w:r>
        <w:rPr>
          <w:spacing w:val="-3"/>
        </w:rPr>
        <w:t xml:space="preserve"> </w:t>
      </w:r>
      <w:r>
        <w:t>7000</w:t>
      </w:r>
      <w:r>
        <w:rPr>
          <w:spacing w:val="-5"/>
        </w:rPr>
        <w:t xml:space="preserve"> </w:t>
      </w:r>
      <w:r>
        <w:t>to</w:t>
      </w:r>
      <w:r>
        <w:rPr>
          <w:spacing w:val="-4"/>
        </w:rPr>
        <w:t xml:space="preserve"> </w:t>
      </w:r>
      <w:r>
        <w:t>350</w:t>
      </w:r>
      <w:r>
        <w:rPr>
          <w:spacing w:val="-4"/>
        </w:rPr>
        <w:t xml:space="preserve"> </w:t>
      </w:r>
      <w:r>
        <w:t>cm</w:t>
      </w:r>
      <w:r>
        <w:rPr>
          <w:rFonts w:ascii="Arial MT" w:hAnsi="Arial MT"/>
          <w:vertAlign w:val="superscript"/>
        </w:rPr>
        <w:t>—</w:t>
      </w:r>
      <w:r>
        <w:rPr>
          <w:vertAlign w:val="superscript"/>
        </w:rPr>
        <w:t>1</w:t>
      </w:r>
      <w:r>
        <w:t>.</w:t>
      </w:r>
      <w:r>
        <w:rPr>
          <w:spacing w:val="-5"/>
        </w:rPr>
        <w:t xml:space="preserve"> </w:t>
      </w:r>
      <w:r>
        <w:t>The</w:t>
      </w:r>
      <w:r>
        <w:rPr>
          <w:spacing w:val="-4"/>
        </w:rPr>
        <w:t xml:space="preserve"> </w:t>
      </w:r>
      <w:r>
        <w:t>resulting</w:t>
      </w:r>
      <w:r>
        <w:rPr>
          <w:spacing w:val="-3"/>
        </w:rPr>
        <w:t xml:space="preserve"> </w:t>
      </w:r>
      <w:r>
        <w:t>spectra</w:t>
      </w:r>
      <w:r>
        <w:rPr>
          <w:spacing w:val="-5"/>
        </w:rPr>
        <w:t xml:space="preserve"> </w:t>
      </w:r>
      <w:r>
        <w:t>highlighted</w:t>
      </w:r>
      <w:r>
        <w:rPr>
          <w:spacing w:val="-3"/>
        </w:rPr>
        <w:t xml:space="preserve"> </w:t>
      </w:r>
      <w:r>
        <w:t>specific</w:t>
      </w:r>
      <w:r>
        <w:rPr>
          <w:spacing w:val="-4"/>
        </w:rPr>
        <w:t xml:space="preserve"> </w:t>
      </w:r>
      <w:r>
        <w:t>peak</w:t>
      </w:r>
      <w:r>
        <w:rPr>
          <w:spacing w:val="-4"/>
        </w:rPr>
        <w:t xml:space="preserve"> </w:t>
      </w:r>
      <w:r>
        <w:t>values,</w:t>
      </w:r>
      <w:r>
        <w:rPr>
          <w:spacing w:val="-4"/>
        </w:rPr>
        <w:t xml:space="preserve"> </w:t>
      </w:r>
      <w:r>
        <w:t xml:space="preserve">which were subsequently recorded for </w:t>
      </w:r>
      <w:commentRangeStart w:id="89"/>
      <w:r>
        <w:t>analysis</w:t>
      </w:r>
      <w:commentRangeEnd w:id="89"/>
      <w:r w:rsidR="00CA2922">
        <w:rPr>
          <w:rStyle w:val="AklamaBavurusu"/>
        </w:rPr>
        <w:commentReference w:id="89"/>
      </w:r>
      <w:r>
        <w:t>.</w:t>
      </w:r>
    </w:p>
    <w:p w14:paraId="1B73AC6A" w14:textId="77777777" w:rsidR="008822F2" w:rsidRDefault="008822F2">
      <w:pPr>
        <w:pStyle w:val="GvdeMetni"/>
        <w:spacing w:before="30"/>
      </w:pPr>
    </w:p>
    <w:p w14:paraId="3FAA2F5B" w14:textId="77777777" w:rsidR="008822F2" w:rsidRDefault="00000000">
      <w:pPr>
        <w:pStyle w:val="ListeParagraf"/>
        <w:numPr>
          <w:ilvl w:val="1"/>
          <w:numId w:val="3"/>
        </w:numPr>
        <w:tabs>
          <w:tab w:val="left" w:pos="1113"/>
        </w:tabs>
        <w:ind w:left="1113" w:hanging="294"/>
        <w:rPr>
          <w:rFonts w:ascii="Trebuchet MS"/>
          <w:sz w:val="18"/>
        </w:rPr>
      </w:pPr>
      <w:r>
        <w:rPr>
          <w:rFonts w:ascii="Trebuchet MS"/>
          <w:color w:val="156881"/>
          <w:w w:val="105"/>
          <w:sz w:val="18"/>
        </w:rPr>
        <w:t>Searching</w:t>
      </w:r>
      <w:r>
        <w:rPr>
          <w:rFonts w:ascii="Trebuchet MS"/>
          <w:color w:val="156881"/>
          <w:spacing w:val="-8"/>
          <w:w w:val="105"/>
          <w:sz w:val="18"/>
        </w:rPr>
        <w:t xml:space="preserve"> </w:t>
      </w:r>
      <w:r>
        <w:rPr>
          <w:rFonts w:ascii="Trebuchet MS"/>
          <w:color w:val="156881"/>
          <w:w w:val="105"/>
          <w:sz w:val="18"/>
        </w:rPr>
        <w:t>the</w:t>
      </w:r>
      <w:r>
        <w:rPr>
          <w:rFonts w:ascii="Trebuchet MS"/>
          <w:color w:val="156881"/>
          <w:spacing w:val="-8"/>
          <w:w w:val="105"/>
          <w:sz w:val="18"/>
        </w:rPr>
        <w:t xml:space="preserve"> </w:t>
      </w:r>
      <w:r>
        <w:rPr>
          <w:rFonts w:ascii="Trebuchet MS"/>
          <w:color w:val="156881"/>
          <w:w w:val="105"/>
          <w:sz w:val="18"/>
        </w:rPr>
        <w:t>spectral</w:t>
      </w:r>
      <w:r>
        <w:rPr>
          <w:rFonts w:ascii="Trebuchet MS"/>
          <w:color w:val="156881"/>
          <w:spacing w:val="-6"/>
          <w:w w:val="105"/>
          <w:sz w:val="18"/>
        </w:rPr>
        <w:t xml:space="preserve"> </w:t>
      </w:r>
      <w:r>
        <w:rPr>
          <w:rFonts w:ascii="Trebuchet MS"/>
          <w:color w:val="156881"/>
          <w:w w:val="105"/>
          <w:sz w:val="18"/>
        </w:rPr>
        <w:t>database</w:t>
      </w:r>
      <w:r>
        <w:rPr>
          <w:rFonts w:ascii="Trebuchet MS"/>
          <w:color w:val="156881"/>
          <w:spacing w:val="-8"/>
          <w:w w:val="105"/>
          <w:sz w:val="18"/>
        </w:rPr>
        <w:t xml:space="preserve"> </w:t>
      </w:r>
      <w:r>
        <w:rPr>
          <w:rFonts w:ascii="Trebuchet MS"/>
          <w:color w:val="156881"/>
          <w:w w:val="105"/>
          <w:sz w:val="18"/>
        </w:rPr>
        <w:t>for</w:t>
      </w:r>
      <w:r>
        <w:rPr>
          <w:rFonts w:ascii="Trebuchet MS"/>
          <w:color w:val="156881"/>
          <w:spacing w:val="-6"/>
          <w:w w:val="105"/>
          <w:sz w:val="18"/>
        </w:rPr>
        <w:t xml:space="preserve"> </w:t>
      </w:r>
      <w:r>
        <w:rPr>
          <w:rFonts w:ascii="Trebuchet MS"/>
          <w:color w:val="156881"/>
          <w:w w:val="105"/>
          <w:sz w:val="18"/>
        </w:rPr>
        <w:t>organic</w:t>
      </w:r>
      <w:r>
        <w:rPr>
          <w:rFonts w:ascii="Trebuchet MS"/>
          <w:color w:val="156881"/>
          <w:spacing w:val="-8"/>
          <w:w w:val="105"/>
          <w:sz w:val="18"/>
        </w:rPr>
        <w:t xml:space="preserve"> </w:t>
      </w:r>
      <w:r>
        <w:rPr>
          <w:rFonts w:ascii="Trebuchet MS"/>
          <w:color w:val="156881"/>
          <w:w w:val="105"/>
          <w:sz w:val="18"/>
        </w:rPr>
        <w:t>compounds</w:t>
      </w:r>
      <w:r>
        <w:rPr>
          <w:rFonts w:ascii="Trebuchet MS"/>
          <w:color w:val="156881"/>
          <w:spacing w:val="-7"/>
          <w:w w:val="105"/>
          <w:sz w:val="18"/>
        </w:rPr>
        <w:t xml:space="preserve"> </w:t>
      </w:r>
      <w:r>
        <w:rPr>
          <w:rFonts w:ascii="Trebuchet MS"/>
          <w:color w:val="156881"/>
          <w:spacing w:val="-2"/>
          <w:w w:val="105"/>
          <w:sz w:val="18"/>
        </w:rPr>
        <w:t>(SDBS)</w:t>
      </w:r>
    </w:p>
    <w:p w14:paraId="7EE78F85" w14:textId="77777777" w:rsidR="008822F2" w:rsidRDefault="00000000">
      <w:pPr>
        <w:pStyle w:val="GvdeMetni"/>
        <w:spacing w:before="11" w:line="254" w:lineRule="auto"/>
        <w:ind w:left="819" w:right="830"/>
        <w:jc w:val="both"/>
      </w:pPr>
      <w:r>
        <w:rPr>
          <w:spacing w:val="-2"/>
        </w:rPr>
        <w:t>Spectral matching was performed using the spectral database for organic compounds (</w:t>
      </w:r>
      <w:hyperlink r:id="rId32">
        <w:r w:rsidR="008822F2">
          <w:rPr>
            <w:color w:val="C86030"/>
            <w:spacing w:val="-2"/>
          </w:rPr>
          <w:t>https://sdbs.db.aist.go.jp/Search-</w:t>
        </w:r>
      </w:hyperlink>
      <w:r>
        <w:rPr>
          <w:color w:val="C86030"/>
          <w:spacing w:val="-2"/>
        </w:rPr>
        <w:t xml:space="preserve"> </w:t>
      </w:r>
      <w:hyperlink r:id="rId33">
        <w:r w:rsidR="008822F2">
          <w:rPr>
            <w:color w:val="C86030"/>
          </w:rPr>
          <w:t>Information.aspx</w:t>
        </w:r>
      </w:hyperlink>
      <w:r>
        <w:t>)</w:t>
      </w:r>
      <w:r>
        <w:rPr>
          <w:spacing w:val="-12"/>
        </w:rPr>
        <w:t xml:space="preserve"> </w:t>
      </w:r>
      <w:r>
        <w:t>to</w:t>
      </w:r>
      <w:r>
        <w:rPr>
          <w:spacing w:val="-11"/>
        </w:rPr>
        <w:t xml:space="preserve"> </w:t>
      </w:r>
      <w:r>
        <w:t>identify</w:t>
      </w:r>
      <w:r>
        <w:rPr>
          <w:spacing w:val="-11"/>
        </w:rPr>
        <w:t xml:space="preserve"> </w:t>
      </w:r>
      <w:r>
        <w:t>the</w:t>
      </w:r>
      <w:r>
        <w:rPr>
          <w:spacing w:val="-11"/>
        </w:rPr>
        <w:t xml:space="preserve"> </w:t>
      </w:r>
      <w:r>
        <w:t>probable</w:t>
      </w:r>
      <w:r>
        <w:rPr>
          <w:spacing w:val="-11"/>
        </w:rPr>
        <w:t xml:space="preserve"> </w:t>
      </w:r>
      <w:r>
        <w:t>chemical</w:t>
      </w:r>
      <w:r>
        <w:rPr>
          <w:spacing w:val="-11"/>
        </w:rPr>
        <w:t xml:space="preserve"> </w:t>
      </w:r>
      <w:r>
        <w:t>constituents.</w:t>
      </w:r>
      <w:r>
        <w:rPr>
          <w:spacing w:val="-11"/>
        </w:rPr>
        <w:t xml:space="preserve"> </w:t>
      </w:r>
      <w:r>
        <w:t>Two</w:t>
      </w:r>
      <w:r>
        <w:rPr>
          <w:spacing w:val="-11"/>
        </w:rPr>
        <w:t xml:space="preserve"> </w:t>
      </w:r>
      <w:r>
        <w:t>parameters</w:t>
      </w:r>
      <w:r>
        <w:rPr>
          <w:spacing w:val="-11"/>
        </w:rPr>
        <w:t xml:space="preserve"> </w:t>
      </w:r>
      <w:r>
        <w:t>are</w:t>
      </w:r>
      <w:r>
        <w:rPr>
          <w:spacing w:val="-11"/>
        </w:rPr>
        <w:t xml:space="preserve"> </w:t>
      </w:r>
      <w:r>
        <w:t>set</w:t>
      </w:r>
      <w:r>
        <w:rPr>
          <w:spacing w:val="-11"/>
        </w:rPr>
        <w:t xml:space="preserve"> </w:t>
      </w:r>
      <w:r>
        <w:t>by</w:t>
      </w:r>
      <w:r>
        <w:rPr>
          <w:spacing w:val="-11"/>
        </w:rPr>
        <w:t xml:space="preserve"> </w:t>
      </w:r>
      <w:r>
        <w:t>the</w:t>
      </w:r>
      <w:r>
        <w:rPr>
          <w:spacing w:val="-12"/>
        </w:rPr>
        <w:t xml:space="preserve"> </w:t>
      </w:r>
      <w:r>
        <w:t>database</w:t>
      </w:r>
      <w:r>
        <w:rPr>
          <w:spacing w:val="-10"/>
        </w:rPr>
        <w:t xml:space="preserve"> </w:t>
      </w:r>
      <w:r>
        <w:t>developers</w:t>
      </w:r>
      <w:r>
        <w:rPr>
          <w:spacing w:val="-11"/>
        </w:rPr>
        <w:t xml:space="preserve"> </w:t>
      </w:r>
      <w:r>
        <w:t xml:space="preserve">to </w:t>
      </w:r>
      <w:r>
        <w:rPr>
          <w:spacing w:val="-2"/>
        </w:rPr>
        <w:t>control</w:t>
      </w:r>
      <w:r>
        <w:rPr>
          <w:spacing w:val="-11"/>
        </w:rPr>
        <w:t xml:space="preserve"> </w:t>
      </w:r>
      <w:r>
        <w:rPr>
          <w:spacing w:val="-2"/>
        </w:rPr>
        <w:t>the</w:t>
      </w:r>
      <w:r>
        <w:rPr>
          <w:spacing w:val="-11"/>
        </w:rPr>
        <w:t xml:space="preserve"> </w:t>
      </w:r>
      <w:r>
        <w:rPr>
          <w:spacing w:val="-2"/>
        </w:rPr>
        <w:t>quality</w:t>
      </w:r>
      <w:r>
        <w:rPr>
          <w:spacing w:val="-10"/>
        </w:rPr>
        <w:t xml:space="preserve"> </w:t>
      </w:r>
      <w:r>
        <w:rPr>
          <w:spacing w:val="-2"/>
        </w:rPr>
        <w:t>of</w:t>
      </w:r>
      <w:r>
        <w:rPr>
          <w:spacing w:val="-12"/>
        </w:rPr>
        <w:t xml:space="preserve"> </w:t>
      </w:r>
      <w:r>
        <w:rPr>
          <w:spacing w:val="-2"/>
        </w:rPr>
        <w:t>the</w:t>
      </w:r>
      <w:r>
        <w:rPr>
          <w:spacing w:val="-11"/>
        </w:rPr>
        <w:t xml:space="preserve"> </w:t>
      </w:r>
      <w:r>
        <w:rPr>
          <w:spacing w:val="-2"/>
        </w:rPr>
        <w:t>obtained</w:t>
      </w:r>
      <w:r>
        <w:rPr>
          <w:spacing w:val="-10"/>
        </w:rPr>
        <w:t xml:space="preserve"> </w:t>
      </w:r>
      <w:r>
        <w:rPr>
          <w:spacing w:val="-2"/>
        </w:rPr>
        <w:t>search</w:t>
      </w:r>
      <w:r>
        <w:rPr>
          <w:spacing w:val="-12"/>
        </w:rPr>
        <w:t xml:space="preserve"> </w:t>
      </w:r>
      <w:r>
        <w:rPr>
          <w:spacing w:val="-2"/>
        </w:rPr>
        <w:t>results:</w:t>
      </w:r>
      <w:r>
        <w:rPr>
          <w:spacing w:val="-10"/>
        </w:rPr>
        <w:t xml:space="preserve"> </w:t>
      </w:r>
      <w:r>
        <w:rPr>
          <w:spacing w:val="-2"/>
        </w:rPr>
        <w:t>1)</w:t>
      </w:r>
      <w:r>
        <w:rPr>
          <w:spacing w:val="-11"/>
        </w:rPr>
        <w:t xml:space="preserve"> </w:t>
      </w:r>
      <w:r>
        <w:rPr>
          <w:spacing w:val="-2"/>
        </w:rPr>
        <w:t>the</w:t>
      </w:r>
      <w:r>
        <w:rPr>
          <w:spacing w:val="-12"/>
        </w:rPr>
        <w:t xml:space="preserve"> </w:t>
      </w:r>
      <w:r>
        <w:rPr>
          <w:spacing w:val="-2"/>
        </w:rPr>
        <w:t>absorption</w:t>
      </w:r>
      <w:r>
        <w:rPr>
          <w:spacing w:val="-9"/>
        </w:rPr>
        <w:t xml:space="preserve"> </w:t>
      </w:r>
      <w:r>
        <w:rPr>
          <w:spacing w:val="-2"/>
        </w:rPr>
        <w:t>wavelength</w:t>
      </w:r>
      <w:r>
        <w:rPr>
          <w:spacing w:val="-10"/>
        </w:rPr>
        <w:t xml:space="preserve"> </w:t>
      </w:r>
      <w:r>
        <w:rPr>
          <w:spacing w:val="-2"/>
        </w:rPr>
        <w:t>matching</w:t>
      </w:r>
      <w:r>
        <w:rPr>
          <w:spacing w:val="-11"/>
        </w:rPr>
        <w:t xml:space="preserve"> </w:t>
      </w:r>
      <w:r>
        <w:rPr>
          <w:spacing w:val="-2"/>
        </w:rPr>
        <w:t>range</w:t>
      </w:r>
      <w:r>
        <w:rPr>
          <w:spacing w:val="-10"/>
        </w:rPr>
        <w:t xml:space="preserve"> </w:t>
      </w:r>
      <w:r>
        <w:rPr>
          <w:spacing w:val="-2"/>
        </w:rPr>
        <w:t>(Allowance),</w:t>
      </w:r>
      <w:r>
        <w:rPr>
          <w:spacing w:val="-10"/>
        </w:rPr>
        <w:t xml:space="preserve"> </w:t>
      </w:r>
      <w:r>
        <w:rPr>
          <w:spacing w:val="-2"/>
        </w:rPr>
        <w:t>expressed</w:t>
      </w:r>
      <w:r>
        <w:rPr>
          <w:spacing w:val="-10"/>
        </w:rPr>
        <w:t xml:space="preserve"> </w:t>
      </w:r>
      <w:r>
        <w:rPr>
          <w:spacing w:val="-5"/>
        </w:rPr>
        <w:t>as</w:t>
      </w:r>
    </w:p>
    <w:p w14:paraId="1479DCE0" w14:textId="77777777" w:rsidR="008822F2" w:rsidRDefault="00000000">
      <w:pPr>
        <w:pStyle w:val="GvdeMetni"/>
        <w:spacing w:line="254" w:lineRule="auto"/>
        <w:ind w:left="819" w:right="830"/>
        <w:jc w:val="both"/>
      </w:pPr>
      <w:r>
        <w:rPr>
          <w:rFonts w:ascii="Arial MT"/>
          <w:spacing w:val="80"/>
        </w:rPr>
        <w:t xml:space="preserve"> </w:t>
      </w:r>
      <w:r>
        <w:t>number</w:t>
      </w:r>
      <w:r>
        <w:rPr>
          <w:spacing w:val="-12"/>
        </w:rPr>
        <w:t xml:space="preserve"> </w:t>
      </w:r>
      <w:r>
        <w:t>(</w:t>
      </w:r>
      <w:del w:id="90" w:author="G" w:date="2025-11-02T22:27:00Z" w16du:dateUtc="2025-11-02T19:27:00Z">
        <w:r w:rsidDel="0083363F">
          <w:rPr>
            <w:rFonts w:ascii="Arial MT"/>
            <w:spacing w:val="40"/>
          </w:rPr>
          <w:delText xml:space="preserve"> </w:delText>
        </w:r>
      </w:del>
      <w:r>
        <w:t>1,</w:t>
      </w:r>
      <w:r>
        <w:rPr>
          <w:rFonts w:ascii="Arial MT"/>
          <w:spacing w:val="80"/>
        </w:rPr>
        <w:t xml:space="preserve"> </w:t>
      </w:r>
      <w:r>
        <w:t>2,</w:t>
      </w:r>
      <w:r>
        <w:rPr>
          <w:spacing w:val="-12"/>
        </w:rPr>
        <w:t xml:space="preserve"> </w:t>
      </w:r>
      <w:r>
        <w:t>etc.);</w:t>
      </w:r>
      <w:r>
        <w:rPr>
          <w:spacing w:val="-11"/>
        </w:rPr>
        <w:t xml:space="preserve"> </w:t>
      </w:r>
      <w:r>
        <w:t>and</w:t>
      </w:r>
      <w:r>
        <w:rPr>
          <w:spacing w:val="-11"/>
        </w:rPr>
        <w:t xml:space="preserve"> </w:t>
      </w:r>
      <w:r>
        <w:t>2)</w:t>
      </w:r>
      <w:r>
        <w:rPr>
          <w:spacing w:val="-11"/>
        </w:rPr>
        <w:t xml:space="preserve"> </w:t>
      </w:r>
      <w:r>
        <w:t>the</w:t>
      </w:r>
      <w:r>
        <w:rPr>
          <w:spacing w:val="-12"/>
        </w:rPr>
        <w:t xml:space="preserve"> </w:t>
      </w:r>
      <w:r>
        <w:t>transmission</w:t>
      </w:r>
      <w:r>
        <w:rPr>
          <w:spacing w:val="-11"/>
        </w:rPr>
        <w:t xml:space="preserve"> </w:t>
      </w:r>
      <w:r>
        <w:t>percentage.</w:t>
      </w:r>
      <w:r>
        <w:rPr>
          <w:spacing w:val="-11"/>
        </w:rPr>
        <w:t xml:space="preserve"> </w:t>
      </w:r>
      <w:r>
        <w:t>Precise</w:t>
      </w:r>
      <w:r>
        <w:rPr>
          <w:spacing w:val="-11"/>
        </w:rPr>
        <w:t xml:space="preserve"> </w:t>
      </w:r>
      <w:r>
        <w:t>search</w:t>
      </w:r>
      <w:r>
        <w:rPr>
          <w:spacing w:val="-12"/>
        </w:rPr>
        <w:t xml:space="preserve"> </w:t>
      </w:r>
      <w:r>
        <w:t>results</w:t>
      </w:r>
      <w:r>
        <w:rPr>
          <w:spacing w:val="-11"/>
        </w:rPr>
        <w:t xml:space="preserve"> </w:t>
      </w:r>
      <w:r>
        <w:t>are</w:t>
      </w:r>
      <w:r>
        <w:rPr>
          <w:spacing w:val="-11"/>
        </w:rPr>
        <w:t xml:space="preserve"> </w:t>
      </w:r>
      <w:r>
        <w:t>obtained</w:t>
      </w:r>
      <w:r>
        <w:rPr>
          <w:spacing w:val="-11"/>
        </w:rPr>
        <w:t xml:space="preserve"> </w:t>
      </w:r>
      <w:r>
        <w:t>by</w:t>
      </w:r>
      <w:r>
        <w:rPr>
          <w:spacing w:val="-12"/>
        </w:rPr>
        <w:t xml:space="preserve"> </w:t>
      </w:r>
      <w:r>
        <w:t>minimizing</w:t>
      </w:r>
      <w:r>
        <w:rPr>
          <w:spacing w:val="-11"/>
        </w:rPr>
        <w:t xml:space="preserve"> </w:t>
      </w:r>
      <w:r>
        <w:t>both</w:t>
      </w:r>
      <w:r>
        <w:rPr>
          <w:spacing w:val="-11"/>
        </w:rPr>
        <w:t xml:space="preserve"> </w:t>
      </w:r>
      <w:r>
        <w:t>the Allowance</w:t>
      </w:r>
      <w:r>
        <w:rPr>
          <w:spacing w:val="-5"/>
        </w:rPr>
        <w:t xml:space="preserve"> </w:t>
      </w:r>
      <w:r>
        <w:t>and</w:t>
      </w:r>
      <w:r>
        <w:rPr>
          <w:spacing w:val="-5"/>
        </w:rPr>
        <w:t xml:space="preserve"> </w:t>
      </w:r>
      <w:r>
        <w:t>the</w:t>
      </w:r>
      <w:r>
        <w:rPr>
          <w:spacing w:val="-4"/>
        </w:rPr>
        <w:t xml:space="preserve"> </w:t>
      </w:r>
      <w:r>
        <w:t>transmission</w:t>
      </w:r>
      <w:r>
        <w:rPr>
          <w:spacing w:val="-3"/>
        </w:rPr>
        <w:t xml:space="preserve"> </w:t>
      </w:r>
      <w:r>
        <w:t>percentage.</w:t>
      </w:r>
      <w:r>
        <w:rPr>
          <w:spacing w:val="-5"/>
        </w:rPr>
        <w:t xml:space="preserve"> </w:t>
      </w:r>
      <w:r>
        <w:t>The</w:t>
      </w:r>
      <w:r>
        <w:rPr>
          <w:spacing w:val="-4"/>
        </w:rPr>
        <w:t xml:space="preserve"> </w:t>
      </w:r>
      <w:r>
        <w:t>set</w:t>
      </w:r>
      <w:r>
        <w:rPr>
          <w:spacing w:val="-5"/>
        </w:rPr>
        <w:t xml:space="preserve"> </w:t>
      </w:r>
      <w:r>
        <w:t>of</w:t>
      </w:r>
      <w:r>
        <w:rPr>
          <w:spacing w:val="-5"/>
        </w:rPr>
        <w:t xml:space="preserve"> </w:t>
      </w:r>
      <w:r>
        <w:t>IR</w:t>
      </w:r>
      <w:r>
        <w:rPr>
          <w:spacing w:val="-5"/>
        </w:rPr>
        <w:t xml:space="preserve"> </w:t>
      </w:r>
      <w:r>
        <w:t>spectra</w:t>
      </w:r>
      <w:r>
        <w:rPr>
          <w:spacing w:val="-3"/>
        </w:rPr>
        <w:t xml:space="preserve"> </w:t>
      </w:r>
      <w:r>
        <w:t>search</w:t>
      </w:r>
      <w:r>
        <w:rPr>
          <w:spacing w:val="-5"/>
        </w:rPr>
        <w:t xml:space="preserve"> </w:t>
      </w:r>
      <w:r>
        <w:t>criteria</w:t>
      </w:r>
      <w:r>
        <w:rPr>
          <w:spacing w:val="-4"/>
        </w:rPr>
        <w:t xml:space="preserve"> </w:t>
      </w:r>
      <w:r>
        <w:t>depends</w:t>
      </w:r>
      <w:r>
        <w:rPr>
          <w:spacing w:val="-4"/>
        </w:rPr>
        <w:t xml:space="preserve"> </w:t>
      </w:r>
      <w:r>
        <w:t>on</w:t>
      </w:r>
      <w:r>
        <w:rPr>
          <w:spacing w:val="-5"/>
        </w:rPr>
        <w:t xml:space="preserve"> </w:t>
      </w:r>
      <w:r>
        <w:t>the</w:t>
      </w:r>
      <w:r>
        <w:rPr>
          <w:spacing w:val="-4"/>
        </w:rPr>
        <w:t xml:space="preserve"> </w:t>
      </w:r>
      <w:r>
        <w:t>nature</w:t>
      </w:r>
      <w:r>
        <w:rPr>
          <w:spacing w:val="-3"/>
        </w:rPr>
        <w:t xml:space="preserve"> </w:t>
      </w:r>
      <w:r>
        <w:t>of</w:t>
      </w:r>
      <w:r>
        <w:rPr>
          <w:spacing w:val="-5"/>
        </w:rPr>
        <w:t xml:space="preserve"> </w:t>
      </w:r>
      <w:r>
        <w:t>the</w:t>
      </w:r>
      <w:r>
        <w:rPr>
          <w:spacing w:val="-4"/>
        </w:rPr>
        <w:t xml:space="preserve"> </w:t>
      </w:r>
      <w:r>
        <w:t xml:space="preserve">sample, </w:t>
      </w:r>
      <w:r>
        <w:rPr>
          <w:spacing w:val="-2"/>
        </w:rPr>
        <w:t>whether</w:t>
      </w:r>
      <w:r>
        <w:rPr>
          <w:spacing w:val="-5"/>
        </w:rPr>
        <w:t xml:space="preserve"> </w:t>
      </w:r>
      <w:r>
        <w:rPr>
          <w:spacing w:val="-2"/>
        </w:rPr>
        <w:t>it</w:t>
      </w:r>
      <w:r>
        <w:rPr>
          <w:spacing w:val="-4"/>
        </w:rPr>
        <w:t xml:space="preserve"> </w:t>
      </w:r>
      <w:r>
        <w:rPr>
          <w:spacing w:val="-2"/>
        </w:rPr>
        <w:t>is</w:t>
      </w:r>
      <w:r>
        <w:rPr>
          <w:spacing w:val="-5"/>
        </w:rPr>
        <w:t xml:space="preserve"> </w:t>
      </w:r>
      <w:r>
        <w:rPr>
          <w:spacing w:val="-2"/>
        </w:rPr>
        <w:t>crude</w:t>
      </w:r>
      <w:r>
        <w:rPr>
          <w:spacing w:val="-4"/>
        </w:rPr>
        <w:t xml:space="preserve"> </w:t>
      </w:r>
      <w:r>
        <w:rPr>
          <w:spacing w:val="-2"/>
        </w:rPr>
        <w:t>or</w:t>
      </w:r>
      <w:r>
        <w:rPr>
          <w:spacing w:val="-4"/>
        </w:rPr>
        <w:t xml:space="preserve"> </w:t>
      </w:r>
      <w:r>
        <w:rPr>
          <w:spacing w:val="-2"/>
        </w:rPr>
        <w:t>pure</w:t>
      </w:r>
      <w:r>
        <w:rPr>
          <w:spacing w:val="-4"/>
        </w:rPr>
        <w:t xml:space="preserve"> </w:t>
      </w:r>
      <w:r>
        <w:rPr>
          <w:spacing w:val="-2"/>
        </w:rPr>
        <w:t>and</w:t>
      </w:r>
      <w:r>
        <w:rPr>
          <w:spacing w:val="-4"/>
        </w:rPr>
        <w:t xml:space="preserve"> </w:t>
      </w:r>
      <w:r>
        <w:rPr>
          <w:spacing w:val="-2"/>
        </w:rPr>
        <w:t>the</w:t>
      </w:r>
      <w:r>
        <w:rPr>
          <w:spacing w:val="-5"/>
        </w:rPr>
        <w:t xml:space="preserve"> </w:t>
      </w:r>
      <w:r>
        <w:rPr>
          <w:spacing w:val="-2"/>
        </w:rPr>
        <w:t>processing</w:t>
      </w:r>
      <w:r>
        <w:rPr>
          <w:spacing w:val="-4"/>
        </w:rPr>
        <w:t xml:space="preserve"> </w:t>
      </w:r>
      <w:r>
        <w:rPr>
          <w:spacing w:val="-2"/>
        </w:rPr>
        <w:t>method.</w:t>
      </w:r>
      <w:r>
        <w:rPr>
          <w:spacing w:val="-4"/>
        </w:rPr>
        <w:t xml:space="preserve"> </w:t>
      </w:r>
      <w:r>
        <w:rPr>
          <w:spacing w:val="-2"/>
        </w:rPr>
        <w:t>Low</w:t>
      </w:r>
      <w:r>
        <w:rPr>
          <w:spacing w:val="-4"/>
        </w:rPr>
        <w:t xml:space="preserve"> </w:t>
      </w:r>
      <w:r>
        <w:rPr>
          <w:spacing w:val="-2"/>
        </w:rPr>
        <w:t>values</w:t>
      </w:r>
      <w:r>
        <w:rPr>
          <w:spacing w:val="-4"/>
        </w:rPr>
        <w:t xml:space="preserve"> </w:t>
      </w:r>
      <w:r>
        <w:rPr>
          <w:spacing w:val="-2"/>
        </w:rPr>
        <w:t>for</w:t>
      </w:r>
      <w:r>
        <w:rPr>
          <w:spacing w:val="-5"/>
        </w:rPr>
        <w:t xml:space="preserve"> </w:t>
      </w:r>
      <w:r>
        <w:rPr>
          <w:spacing w:val="-2"/>
        </w:rPr>
        <w:t>the</w:t>
      </w:r>
      <w:r>
        <w:rPr>
          <w:spacing w:val="-4"/>
        </w:rPr>
        <w:t xml:space="preserve"> </w:t>
      </w:r>
      <w:r>
        <w:rPr>
          <w:spacing w:val="-2"/>
        </w:rPr>
        <w:t>Allowance</w:t>
      </w:r>
      <w:r>
        <w:rPr>
          <w:spacing w:val="-4"/>
        </w:rPr>
        <w:t xml:space="preserve"> </w:t>
      </w:r>
      <w:r>
        <w:rPr>
          <w:spacing w:val="-2"/>
        </w:rPr>
        <w:t>range</w:t>
      </w:r>
      <w:r>
        <w:rPr>
          <w:spacing w:val="-4"/>
        </w:rPr>
        <w:t xml:space="preserve"> </w:t>
      </w:r>
      <w:r>
        <w:rPr>
          <w:spacing w:val="-2"/>
        </w:rPr>
        <w:t>and</w:t>
      </w:r>
      <w:r>
        <w:rPr>
          <w:spacing w:val="-4"/>
        </w:rPr>
        <w:t xml:space="preserve"> </w:t>
      </w:r>
      <w:r>
        <w:rPr>
          <w:spacing w:val="-2"/>
        </w:rPr>
        <w:t>transmission</w:t>
      </w:r>
      <w:r>
        <w:rPr>
          <w:spacing w:val="-4"/>
        </w:rPr>
        <w:t xml:space="preserve"> </w:t>
      </w:r>
      <w:r>
        <w:rPr>
          <w:spacing w:val="-2"/>
        </w:rPr>
        <w:t xml:space="preserve">percentage </w:t>
      </w:r>
      <w:r>
        <w:t>are generally set for pure compounds (</w:t>
      </w:r>
      <w:hyperlink w:anchor="_bookmark114" w:history="1">
        <w:r w:rsidR="008822F2">
          <w:rPr>
            <w:color w:val="C86030"/>
          </w:rPr>
          <w:t>SDBS, 2025</w:t>
        </w:r>
      </w:hyperlink>
      <w:r>
        <w:t xml:space="preserve">; </w:t>
      </w:r>
      <w:hyperlink w:anchor="_bookmark13" w:history="1">
        <w:r w:rsidR="008822F2">
          <w:rPr>
            <w:color w:val="C86030"/>
          </w:rPr>
          <w:t>Coates, 2006</w:t>
        </w:r>
      </w:hyperlink>
      <w:r>
        <w:t>). The SDBS search criteria are presented in a supplementary file (Supplement.1).</w:t>
      </w:r>
    </w:p>
    <w:p w14:paraId="221B4515" w14:textId="77777777" w:rsidR="008822F2" w:rsidRDefault="008822F2">
      <w:pPr>
        <w:pStyle w:val="GvdeMetni"/>
        <w:spacing w:line="254" w:lineRule="auto"/>
        <w:jc w:val="both"/>
        <w:sectPr w:rsidR="008822F2">
          <w:pgSz w:w="12240" w:h="15840"/>
          <w:pgMar w:top="1140" w:right="1080" w:bottom="960" w:left="1080" w:header="701" w:footer="770" w:gutter="0"/>
          <w:cols w:space="708"/>
        </w:sectPr>
      </w:pPr>
    </w:p>
    <w:p w14:paraId="0B3609F4" w14:textId="77777777" w:rsidR="008822F2" w:rsidRDefault="008822F2">
      <w:pPr>
        <w:pStyle w:val="GvdeMetni"/>
      </w:pPr>
    </w:p>
    <w:p w14:paraId="33288885" w14:textId="77777777" w:rsidR="008822F2" w:rsidRDefault="008822F2">
      <w:pPr>
        <w:pStyle w:val="GvdeMetni"/>
        <w:spacing w:before="97"/>
      </w:pPr>
    </w:p>
    <w:p w14:paraId="350A169B" w14:textId="77777777" w:rsidR="008822F2" w:rsidRDefault="00000000">
      <w:pPr>
        <w:pStyle w:val="GvdeMetni"/>
        <w:spacing w:line="254" w:lineRule="auto"/>
        <w:ind w:left="832" w:right="816"/>
        <w:jc w:val="both"/>
      </w:pPr>
      <w:r>
        <w:t>The</w:t>
      </w:r>
      <w:r>
        <w:rPr>
          <w:spacing w:val="-9"/>
        </w:rPr>
        <w:t xml:space="preserve"> </w:t>
      </w:r>
      <w:r>
        <w:t>PubChem</w:t>
      </w:r>
      <w:r>
        <w:rPr>
          <w:spacing w:val="-8"/>
        </w:rPr>
        <w:t xml:space="preserve"> </w:t>
      </w:r>
      <w:r>
        <w:t>database</w:t>
      </w:r>
      <w:r>
        <w:rPr>
          <w:spacing w:val="-9"/>
        </w:rPr>
        <w:t xml:space="preserve"> </w:t>
      </w:r>
      <w:r>
        <w:t>(</w:t>
      </w:r>
      <w:hyperlink r:id="rId34">
        <w:r w:rsidR="008822F2">
          <w:rPr>
            <w:color w:val="C86030"/>
          </w:rPr>
          <w:t>https://pubchem.ncbi.nlm.nih.gov/</w:t>
        </w:r>
      </w:hyperlink>
      <w:r>
        <w:t>)</w:t>
      </w:r>
      <w:r>
        <w:rPr>
          <w:spacing w:val="-10"/>
        </w:rPr>
        <w:t xml:space="preserve"> </w:t>
      </w:r>
      <w:r>
        <w:t>was</w:t>
      </w:r>
      <w:r>
        <w:rPr>
          <w:spacing w:val="-8"/>
        </w:rPr>
        <w:t xml:space="preserve"> </w:t>
      </w:r>
      <w:r>
        <w:t>employed</w:t>
      </w:r>
      <w:r>
        <w:rPr>
          <w:spacing w:val="-9"/>
        </w:rPr>
        <w:t xml:space="preserve"> </w:t>
      </w:r>
      <w:r>
        <w:t>to</w:t>
      </w:r>
      <w:r>
        <w:rPr>
          <w:spacing w:val="-9"/>
        </w:rPr>
        <w:t xml:space="preserve"> </w:t>
      </w:r>
      <w:r>
        <w:t>identify</w:t>
      </w:r>
      <w:r>
        <w:rPr>
          <w:spacing w:val="-8"/>
        </w:rPr>
        <w:t xml:space="preserve"> </w:t>
      </w:r>
      <w:r>
        <w:t>the</w:t>
      </w:r>
      <w:r>
        <w:rPr>
          <w:spacing w:val="-10"/>
        </w:rPr>
        <w:t xml:space="preserve"> </w:t>
      </w:r>
      <w:r>
        <w:t>basic</w:t>
      </w:r>
      <w:r>
        <w:rPr>
          <w:spacing w:val="-8"/>
        </w:rPr>
        <w:t xml:space="preserve"> </w:t>
      </w:r>
      <w:r>
        <w:t>chemical</w:t>
      </w:r>
      <w:r>
        <w:rPr>
          <w:spacing w:val="-8"/>
        </w:rPr>
        <w:t xml:space="preserve"> </w:t>
      </w:r>
      <w:r>
        <w:t>information and</w:t>
      </w:r>
      <w:r>
        <w:rPr>
          <w:spacing w:val="-9"/>
        </w:rPr>
        <w:t xml:space="preserve"> </w:t>
      </w:r>
      <w:r>
        <w:t>functions</w:t>
      </w:r>
      <w:r>
        <w:rPr>
          <w:spacing w:val="-9"/>
        </w:rPr>
        <w:t xml:space="preserve"> </w:t>
      </w:r>
      <w:r>
        <w:t>of</w:t>
      </w:r>
      <w:r>
        <w:rPr>
          <w:spacing w:val="-9"/>
        </w:rPr>
        <w:t xml:space="preserve"> </w:t>
      </w:r>
      <w:r>
        <w:t>the</w:t>
      </w:r>
      <w:r>
        <w:rPr>
          <w:spacing w:val="-9"/>
        </w:rPr>
        <w:t xml:space="preserve"> </w:t>
      </w:r>
      <w:r>
        <w:t>identified</w:t>
      </w:r>
      <w:r>
        <w:rPr>
          <w:spacing w:val="-9"/>
        </w:rPr>
        <w:t xml:space="preserve"> </w:t>
      </w:r>
      <w:r>
        <w:t>compounds.</w:t>
      </w:r>
      <w:r>
        <w:rPr>
          <w:spacing w:val="-9"/>
        </w:rPr>
        <w:t xml:space="preserve"> </w:t>
      </w:r>
      <w:r>
        <w:t>Additionally,</w:t>
      </w:r>
      <w:r>
        <w:rPr>
          <w:spacing w:val="-9"/>
        </w:rPr>
        <w:t xml:space="preserve"> </w:t>
      </w:r>
      <w:r>
        <w:t>some</w:t>
      </w:r>
      <w:r>
        <w:rPr>
          <w:spacing w:val="-9"/>
        </w:rPr>
        <w:t xml:space="preserve"> </w:t>
      </w:r>
      <w:r>
        <w:t>of</w:t>
      </w:r>
      <w:r>
        <w:rPr>
          <w:spacing w:val="-9"/>
        </w:rPr>
        <w:t xml:space="preserve"> </w:t>
      </w:r>
      <w:r>
        <w:t>the</w:t>
      </w:r>
      <w:r>
        <w:rPr>
          <w:spacing w:val="-9"/>
        </w:rPr>
        <w:t xml:space="preserve"> </w:t>
      </w:r>
      <w:r>
        <w:t>biological</w:t>
      </w:r>
      <w:r>
        <w:rPr>
          <w:spacing w:val="-9"/>
        </w:rPr>
        <w:t xml:space="preserve"> </w:t>
      </w:r>
      <w:r>
        <w:t>activities</w:t>
      </w:r>
      <w:r>
        <w:rPr>
          <w:spacing w:val="-9"/>
        </w:rPr>
        <w:t xml:space="preserve"> </w:t>
      </w:r>
      <w:r>
        <w:t>of</w:t>
      </w:r>
      <w:r>
        <w:rPr>
          <w:spacing w:val="-9"/>
        </w:rPr>
        <w:t xml:space="preserve"> </w:t>
      </w:r>
      <w:r>
        <w:t>the</w:t>
      </w:r>
      <w:r>
        <w:rPr>
          <w:spacing w:val="-9"/>
        </w:rPr>
        <w:t xml:space="preserve"> </w:t>
      </w:r>
      <w:r>
        <w:t>suggested</w:t>
      </w:r>
      <w:r>
        <w:rPr>
          <w:spacing w:val="-9"/>
        </w:rPr>
        <w:t xml:space="preserve"> </w:t>
      </w:r>
      <w:r>
        <w:t>compounds were gathered by searching the published literature.</w:t>
      </w:r>
    </w:p>
    <w:p w14:paraId="5F120C4D" w14:textId="77777777" w:rsidR="008822F2" w:rsidRDefault="008822F2">
      <w:pPr>
        <w:pStyle w:val="GvdeMetni"/>
        <w:spacing w:before="31"/>
      </w:pPr>
    </w:p>
    <w:p w14:paraId="526ED790" w14:textId="77777777" w:rsidR="008822F2" w:rsidRDefault="00000000">
      <w:pPr>
        <w:pStyle w:val="ListeParagraf"/>
        <w:numPr>
          <w:ilvl w:val="1"/>
          <w:numId w:val="3"/>
        </w:numPr>
        <w:tabs>
          <w:tab w:val="left" w:pos="1126"/>
        </w:tabs>
        <w:ind w:left="1126" w:hanging="294"/>
        <w:rPr>
          <w:rFonts w:ascii="Trebuchet MS"/>
          <w:sz w:val="18"/>
        </w:rPr>
      </w:pPr>
      <w:r>
        <w:rPr>
          <w:rFonts w:ascii="Trebuchet MS"/>
          <w:color w:val="156881"/>
          <w:spacing w:val="-2"/>
          <w:sz w:val="18"/>
        </w:rPr>
        <w:t>Statistical</w:t>
      </w:r>
      <w:r>
        <w:rPr>
          <w:rFonts w:ascii="Trebuchet MS"/>
          <w:color w:val="156881"/>
          <w:spacing w:val="-11"/>
          <w:sz w:val="18"/>
        </w:rPr>
        <w:t xml:space="preserve"> </w:t>
      </w:r>
      <w:r>
        <w:rPr>
          <w:rFonts w:ascii="Trebuchet MS"/>
          <w:color w:val="156881"/>
          <w:spacing w:val="-2"/>
          <w:sz w:val="18"/>
        </w:rPr>
        <w:t>analysis</w:t>
      </w:r>
    </w:p>
    <w:p w14:paraId="0150973E" w14:textId="77777777" w:rsidR="008822F2" w:rsidRDefault="00000000">
      <w:pPr>
        <w:pStyle w:val="GvdeMetni"/>
        <w:spacing w:before="11" w:line="254" w:lineRule="auto"/>
        <w:ind w:left="832" w:right="817"/>
        <w:jc w:val="both"/>
      </w:pPr>
      <w:r>
        <w:t>The</w:t>
      </w:r>
      <w:r>
        <w:rPr>
          <w:spacing w:val="-8"/>
        </w:rPr>
        <w:t xml:space="preserve"> </w:t>
      </w:r>
      <w:r>
        <w:t>results</w:t>
      </w:r>
      <w:r>
        <w:rPr>
          <w:spacing w:val="-7"/>
        </w:rPr>
        <w:t xml:space="preserve"> </w:t>
      </w:r>
      <w:r>
        <w:t>of</w:t>
      </w:r>
      <w:r>
        <w:rPr>
          <w:spacing w:val="-8"/>
        </w:rPr>
        <w:t xml:space="preserve"> </w:t>
      </w:r>
      <w:r>
        <w:t>the</w:t>
      </w:r>
      <w:r>
        <w:rPr>
          <w:spacing w:val="-8"/>
        </w:rPr>
        <w:t xml:space="preserve"> </w:t>
      </w:r>
      <w:r>
        <w:t>blood</w:t>
      </w:r>
      <w:r>
        <w:rPr>
          <w:spacing w:val="-7"/>
        </w:rPr>
        <w:t xml:space="preserve"> </w:t>
      </w:r>
      <w:r>
        <w:t>glucose</w:t>
      </w:r>
      <w:r>
        <w:rPr>
          <w:spacing w:val="-8"/>
        </w:rPr>
        <w:t xml:space="preserve"> </w:t>
      </w:r>
      <w:r>
        <w:t>concentration</w:t>
      </w:r>
      <w:r>
        <w:rPr>
          <w:spacing w:val="-7"/>
        </w:rPr>
        <w:t xml:space="preserve"> </w:t>
      </w:r>
      <w:r>
        <w:t>were</w:t>
      </w:r>
      <w:r>
        <w:rPr>
          <w:spacing w:val="-8"/>
        </w:rPr>
        <w:t xml:space="preserve"> </w:t>
      </w:r>
      <w:r>
        <w:t>analyzed</w:t>
      </w:r>
      <w:r>
        <w:rPr>
          <w:spacing w:val="-7"/>
        </w:rPr>
        <w:t xml:space="preserve"> </w:t>
      </w:r>
      <w:r>
        <w:t>using</w:t>
      </w:r>
      <w:r>
        <w:rPr>
          <w:spacing w:val="-8"/>
        </w:rPr>
        <w:t xml:space="preserve"> </w:t>
      </w:r>
      <w:r>
        <w:t>the</w:t>
      </w:r>
      <w:r>
        <w:rPr>
          <w:spacing w:val="-7"/>
        </w:rPr>
        <w:t xml:space="preserve"> </w:t>
      </w:r>
      <w:r>
        <w:t>Statistical</w:t>
      </w:r>
      <w:r>
        <w:rPr>
          <w:spacing w:val="-6"/>
        </w:rPr>
        <w:t xml:space="preserve"> </w:t>
      </w:r>
      <w:r>
        <w:t>Package</w:t>
      </w:r>
      <w:r>
        <w:rPr>
          <w:spacing w:val="-8"/>
        </w:rPr>
        <w:t xml:space="preserve"> </w:t>
      </w:r>
      <w:r>
        <w:t>for</w:t>
      </w:r>
      <w:r>
        <w:rPr>
          <w:spacing w:val="-8"/>
        </w:rPr>
        <w:t xml:space="preserve"> </w:t>
      </w:r>
      <w:r>
        <w:t>Social</w:t>
      </w:r>
      <w:r>
        <w:rPr>
          <w:spacing w:val="-7"/>
        </w:rPr>
        <w:t xml:space="preserve"> </w:t>
      </w:r>
      <w:r>
        <w:t>Sciences</w:t>
      </w:r>
      <w:r>
        <w:rPr>
          <w:spacing w:val="-7"/>
        </w:rPr>
        <w:t xml:space="preserve"> </w:t>
      </w:r>
      <w:r>
        <w:t>(SPSS) version</w:t>
      </w:r>
      <w:r>
        <w:rPr>
          <w:spacing w:val="-9"/>
        </w:rPr>
        <w:t xml:space="preserve"> </w:t>
      </w:r>
      <w:r>
        <w:t>20.</w:t>
      </w:r>
      <w:r>
        <w:rPr>
          <w:spacing w:val="-9"/>
        </w:rPr>
        <w:t xml:space="preserve"> </w:t>
      </w:r>
      <w:r>
        <w:t>The</w:t>
      </w:r>
      <w:r>
        <w:rPr>
          <w:spacing w:val="-9"/>
        </w:rPr>
        <w:t xml:space="preserve"> </w:t>
      </w:r>
      <w:r>
        <w:t>mean</w:t>
      </w:r>
      <w:r>
        <w:rPr>
          <w:spacing w:val="-9"/>
        </w:rPr>
        <w:t xml:space="preserve"> </w:t>
      </w:r>
      <w:r>
        <w:t>values</w:t>
      </w:r>
      <w:r>
        <w:rPr>
          <w:spacing w:val="-9"/>
        </w:rPr>
        <w:t xml:space="preserve"> </w:t>
      </w:r>
      <w:r>
        <w:t>of</w:t>
      </w:r>
      <w:r>
        <w:rPr>
          <w:spacing w:val="-9"/>
        </w:rPr>
        <w:t xml:space="preserve"> </w:t>
      </w:r>
      <w:r>
        <w:t>the</w:t>
      </w:r>
      <w:r>
        <w:rPr>
          <w:spacing w:val="-9"/>
        </w:rPr>
        <w:t xml:space="preserve"> </w:t>
      </w:r>
      <w:r>
        <w:t>blood</w:t>
      </w:r>
      <w:r>
        <w:rPr>
          <w:spacing w:val="-9"/>
        </w:rPr>
        <w:t xml:space="preserve"> </w:t>
      </w:r>
      <w:r>
        <w:t>glucose</w:t>
      </w:r>
      <w:r>
        <w:rPr>
          <w:spacing w:val="-9"/>
        </w:rPr>
        <w:t xml:space="preserve"> </w:t>
      </w:r>
      <w:r>
        <w:t>concentration</w:t>
      </w:r>
      <w:r>
        <w:rPr>
          <w:spacing w:val="-8"/>
        </w:rPr>
        <w:t xml:space="preserve"> </w:t>
      </w:r>
      <w:r>
        <w:t>of</w:t>
      </w:r>
      <w:r>
        <w:rPr>
          <w:spacing w:val="-9"/>
        </w:rPr>
        <w:t xml:space="preserve"> </w:t>
      </w:r>
      <w:r>
        <w:t>the</w:t>
      </w:r>
      <w:r>
        <w:rPr>
          <w:spacing w:val="-9"/>
        </w:rPr>
        <w:t xml:space="preserve"> </w:t>
      </w:r>
      <w:r>
        <w:t>different</w:t>
      </w:r>
      <w:r>
        <w:rPr>
          <w:spacing w:val="-9"/>
        </w:rPr>
        <w:t xml:space="preserve"> </w:t>
      </w:r>
      <w:r>
        <w:t>study</w:t>
      </w:r>
      <w:r>
        <w:rPr>
          <w:spacing w:val="-9"/>
        </w:rPr>
        <w:t xml:space="preserve"> </w:t>
      </w:r>
      <w:r>
        <w:t>groups</w:t>
      </w:r>
      <w:r>
        <w:rPr>
          <w:spacing w:val="-8"/>
        </w:rPr>
        <w:t xml:space="preserve"> </w:t>
      </w:r>
      <w:r>
        <w:t>were</w:t>
      </w:r>
      <w:r>
        <w:rPr>
          <w:spacing w:val="-9"/>
        </w:rPr>
        <w:t xml:space="preserve"> </w:t>
      </w:r>
      <w:r>
        <w:t>compared</w:t>
      </w:r>
      <w:r>
        <w:rPr>
          <w:spacing w:val="-10"/>
        </w:rPr>
        <w:t xml:space="preserve"> </w:t>
      </w:r>
      <w:r>
        <w:t>using</w:t>
      </w:r>
      <w:r>
        <w:rPr>
          <w:spacing w:val="-9"/>
        </w:rPr>
        <w:t xml:space="preserve"> </w:t>
      </w:r>
      <w:r>
        <w:t xml:space="preserve">the Analysis of Variance (ANOVA) test, with significant variation determined at a level of p-value </w:t>
      </w:r>
      <w:r>
        <w:rPr>
          <w:rFonts w:ascii="Arial MT" w:hAnsi="Arial MT"/>
        </w:rPr>
        <w:t xml:space="preserve">≤ </w:t>
      </w:r>
      <w:r>
        <w:t>0.05.</w:t>
      </w:r>
    </w:p>
    <w:p w14:paraId="0BC6D688" w14:textId="77777777" w:rsidR="008822F2" w:rsidRDefault="008822F2">
      <w:pPr>
        <w:pStyle w:val="GvdeMetni"/>
        <w:spacing w:before="30"/>
      </w:pPr>
    </w:p>
    <w:p w14:paraId="6620CAF0" w14:textId="77777777" w:rsidR="008822F2" w:rsidRDefault="00000000">
      <w:pPr>
        <w:pStyle w:val="ListeParagraf"/>
        <w:numPr>
          <w:ilvl w:val="0"/>
          <w:numId w:val="3"/>
        </w:numPr>
        <w:tabs>
          <w:tab w:val="left" w:pos="1030"/>
        </w:tabs>
        <w:ind w:left="1030" w:hanging="198"/>
        <w:rPr>
          <w:rFonts w:ascii="Trebuchet MS"/>
          <w:sz w:val="18"/>
        </w:rPr>
      </w:pPr>
      <w:r>
        <w:rPr>
          <w:rFonts w:ascii="Trebuchet MS"/>
          <w:color w:val="38464C"/>
          <w:spacing w:val="-2"/>
          <w:w w:val="115"/>
          <w:sz w:val="18"/>
        </w:rPr>
        <w:t>Results</w:t>
      </w:r>
    </w:p>
    <w:p w14:paraId="131652FD" w14:textId="77777777" w:rsidR="008822F2" w:rsidRDefault="00000000">
      <w:pPr>
        <w:pStyle w:val="GvdeMetni"/>
        <w:spacing w:before="11" w:line="254" w:lineRule="auto"/>
        <w:ind w:left="832" w:right="817"/>
        <w:jc w:val="both"/>
      </w:pPr>
      <w:r>
        <w:t>To enhance the clarity of this article, the results section is divided into three parts: IR Spectral Analysis, Compound Identification, and GTT Results, highlighting the bioactivity of the water and ethanol extracts.</w:t>
      </w:r>
    </w:p>
    <w:p w14:paraId="5A7A5E05" w14:textId="77777777" w:rsidR="008822F2" w:rsidRDefault="008822F2">
      <w:pPr>
        <w:pStyle w:val="GvdeMetni"/>
        <w:spacing w:before="31"/>
      </w:pPr>
    </w:p>
    <w:p w14:paraId="2375C2CE" w14:textId="77777777" w:rsidR="008822F2" w:rsidRDefault="00000000">
      <w:pPr>
        <w:pStyle w:val="ListeParagraf"/>
        <w:numPr>
          <w:ilvl w:val="1"/>
          <w:numId w:val="3"/>
        </w:numPr>
        <w:tabs>
          <w:tab w:val="left" w:pos="1126"/>
        </w:tabs>
        <w:ind w:left="1126" w:hanging="294"/>
        <w:rPr>
          <w:rFonts w:ascii="Trebuchet MS"/>
          <w:sz w:val="18"/>
        </w:rPr>
      </w:pPr>
      <w:r>
        <w:rPr>
          <w:rFonts w:ascii="Trebuchet MS"/>
          <w:color w:val="156881"/>
          <w:sz w:val="18"/>
        </w:rPr>
        <w:t>IR</w:t>
      </w:r>
      <w:r>
        <w:rPr>
          <w:rFonts w:ascii="Trebuchet MS"/>
          <w:color w:val="156881"/>
          <w:spacing w:val="2"/>
          <w:sz w:val="18"/>
        </w:rPr>
        <w:t xml:space="preserve"> </w:t>
      </w:r>
      <w:r>
        <w:rPr>
          <w:rFonts w:ascii="Trebuchet MS"/>
          <w:color w:val="156881"/>
          <w:sz w:val="18"/>
        </w:rPr>
        <w:t>Spectral</w:t>
      </w:r>
      <w:r>
        <w:rPr>
          <w:rFonts w:ascii="Trebuchet MS"/>
          <w:color w:val="156881"/>
          <w:spacing w:val="3"/>
          <w:sz w:val="18"/>
        </w:rPr>
        <w:t xml:space="preserve"> </w:t>
      </w:r>
      <w:r>
        <w:rPr>
          <w:rFonts w:ascii="Trebuchet MS"/>
          <w:color w:val="156881"/>
          <w:spacing w:val="-2"/>
          <w:sz w:val="18"/>
        </w:rPr>
        <w:t>analysis</w:t>
      </w:r>
    </w:p>
    <w:p w14:paraId="77BF1C45" w14:textId="77777777" w:rsidR="008822F2" w:rsidRDefault="00000000">
      <w:pPr>
        <w:pStyle w:val="GvdeMetni"/>
        <w:spacing w:before="11"/>
        <w:ind w:left="832"/>
        <w:jc w:val="both"/>
      </w:pPr>
      <w:r>
        <w:t>The</w:t>
      </w:r>
      <w:r>
        <w:rPr>
          <w:spacing w:val="-8"/>
        </w:rPr>
        <w:t xml:space="preserve"> </w:t>
      </w:r>
      <w:r>
        <w:t>analysis</w:t>
      </w:r>
      <w:r>
        <w:rPr>
          <w:spacing w:val="-8"/>
        </w:rPr>
        <w:t xml:space="preserve"> </w:t>
      </w:r>
      <w:r>
        <w:t>of</w:t>
      </w:r>
      <w:r>
        <w:rPr>
          <w:spacing w:val="-8"/>
        </w:rPr>
        <w:t xml:space="preserve"> </w:t>
      </w:r>
      <w:r>
        <w:t>the</w:t>
      </w:r>
      <w:r>
        <w:rPr>
          <w:spacing w:val="-6"/>
        </w:rPr>
        <w:t xml:space="preserve"> </w:t>
      </w:r>
      <w:r>
        <w:t>infrared</w:t>
      </w:r>
      <w:r>
        <w:rPr>
          <w:spacing w:val="-8"/>
        </w:rPr>
        <w:t xml:space="preserve"> </w:t>
      </w:r>
      <w:r>
        <w:t>(IR)</w:t>
      </w:r>
      <w:r>
        <w:rPr>
          <w:spacing w:val="-7"/>
        </w:rPr>
        <w:t xml:space="preserve"> </w:t>
      </w:r>
      <w:r>
        <w:t>spectra</w:t>
      </w:r>
      <w:r>
        <w:rPr>
          <w:spacing w:val="-7"/>
        </w:rPr>
        <w:t xml:space="preserve"> </w:t>
      </w:r>
      <w:r>
        <w:t>provided</w:t>
      </w:r>
      <w:r>
        <w:rPr>
          <w:spacing w:val="-8"/>
        </w:rPr>
        <w:t xml:space="preserve"> </w:t>
      </w:r>
      <w:r>
        <w:t>insight</w:t>
      </w:r>
      <w:r>
        <w:rPr>
          <w:spacing w:val="-6"/>
        </w:rPr>
        <w:t xml:space="preserve"> </w:t>
      </w:r>
      <w:r>
        <w:t>into</w:t>
      </w:r>
      <w:r>
        <w:rPr>
          <w:spacing w:val="-8"/>
        </w:rPr>
        <w:t xml:space="preserve"> </w:t>
      </w:r>
      <w:r>
        <w:t>the</w:t>
      </w:r>
      <w:r>
        <w:rPr>
          <w:spacing w:val="-8"/>
        </w:rPr>
        <w:t xml:space="preserve"> </w:t>
      </w:r>
      <w:r>
        <w:t>chemical</w:t>
      </w:r>
      <w:r>
        <w:rPr>
          <w:spacing w:val="-7"/>
        </w:rPr>
        <w:t xml:space="preserve"> </w:t>
      </w:r>
      <w:r>
        <w:t>composition</w:t>
      </w:r>
      <w:r>
        <w:rPr>
          <w:spacing w:val="-7"/>
        </w:rPr>
        <w:t xml:space="preserve"> </w:t>
      </w:r>
      <w:r>
        <w:t>of</w:t>
      </w:r>
      <w:r>
        <w:rPr>
          <w:spacing w:val="-7"/>
        </w:rPr>
        <w:t xml:space="preserve"> </w:t>
      </w:r>
      <w:r>
        <w:t>the</w:t>
      </w:r>
      <w:r>
        <w:rPr>
          <w:spacing w:val="-7"/>
        </w:rPr>
        <w:t xml:space="preserve"> </w:t>
      </w:r>
      <w:r>
        <w:rPr>
          <w:spacing w:val="-2"/>
        </w:rPr>
        <w:t>extracts.</w:t>
      </w:r>
    </w:p>
    <w:p w14:paraId="79AC6F2F" w14:textId="77777777" w:rsidR="008822F2" w:rsidRDefault="008822F2">
      <w:pPr>
        <w:pStyle w:val="GvdeMetni"/>
        <w:spacing w:before="43"/>
      </w:pPr>
    </w:p>
    <w:p w14:paraId="67326278" w14:textId="77777777" w:rsidR="008822F2" w:rsidRDefault="00000000">
      <w:pPr>
        <w:pStyle w:val="GvdeMetni"/>
        <w:spacing w:line="254" w:lineRule="auto"/>
        <w:ind w:left="832" w:right="816"/>
        <w:jc w:val="both"/>
      </w:pPr>
      <w:r>
        <w:t>In</w:t>
      </w:r>
      <w:r>
        <w:rPr>
          <w:spacing w:val="-2"/>
        </w:rPr>
        <w:t xml:space="preserve"> </w:t>
      </w:r>
      <w:r>
        <w:t>the</w:t>
      </w:r>
      <w:r>
        <w:rPr>
          <w:spacing w:val="-3"/>
        </w:rPr>
        <w:t xml:space="preserve"> </w:t>
      </w:r>
      <w:r>
        <w:t>case</w:t>
      </w:r>
      <w:r>
        <w:rPr>
          <w:spacing w:val="-3"/>
        </w:rPr>
        <w:t xml:space="preserve"> </w:t>
      </w:r>
      <w:r>
        <w:t>of</w:t>
      </w:r>
      <w:r>
        <w:rPr>
          <w:spacing w:val="-2"/>
        </w:rPr>
        <w:t xml:space="preserve"> </w:t>
      </w:r>
      <w:r>
        <w:t>the</w:t>
      </w:r>
      <w:r>
        <w:rPr>
          <w:spacing w:val="-3"/>
        </w:rPr>
        <w:t xml:space="preserve"> </w:t>
      </w:r>
      <w:r>
        <w:t>water</w:t>
      </w:r>
      <w:r>
        <w:rPr>
          <w:spacing w:val="-3"/>
        </w:rPr>
        <w:t xml:space="preserve"> </w:t>
      </w:r>
      <w:r>
        <w:t>extract,</w:t>
      </w:r>
      <w:r>
        <w:rPr>
          <w:spacing w:val="-2"/>
        </w:rPr>
        <w:t xml:space="preserve"> </w:t>
      </w:r>
      <w:r>
        <w:t>two</w:t>
      </w:r>
      <w:r>
        <w:rPr>
          <w:spacing w:val="-3"/>
        </w:rPr>
        <w:t xml:space="preserve"> </w:t>
      </w:r>
      <w:r>
        <w:t>primary</w:t>
      </w:r>
      <w:r>
        <w:rPr>
          <w:spacing w:val="-3"/>
        </w:rPr>
        <w:t xml:space="preserve"> </w:t>
      </w:r>
      <w:r>
        <w:t>IR</w:t>
      </w:r>
      <w:r>
        <w:rPr>
          <w:spacing w:val="-3"/>
        </w:rPr>
        <w:t xml:space="preserve"> </w:t>
      </w:r>
      <w:r>
        <w:t>peaks</w:t>
      </w:r>
      <w:r>
        <w:rPr>
          <w:spacing w:val="-3"/>
        </w:rPr>
        <w:t xml:space="preserve"> </w:t>
      </w:r>
      <w:r>
        <w:t>were</w:t>
      </w:r>
      <w:r>
        <w:rPr>
          <w:spacing w:val="-2"/>
        </w:rPr>
        <w:t xml:space="preserve"> </w:t>
      </w:r>
      <w:r>
        <w:t>identified</w:t>
      </w:r>
      <w:r>
        <w:rPr>
          <w:spacing w:val="-3"/>
        </w:rPr>
        <w:t xml:space="preserve"> </w:t>
      </w:r>
      <w:r>
        <w:t>at</w:t>
      </w:r>
      <w:r>
        <w:rPr>
          <w:spacing w:val="-2"/>
        </w:rPr>
        <w:t xml:space="preserve"> </w:t>
      </w:r>
      <w:r>
        <w:t>1633.36</w:t>
      </w:r>
      <w:r>
        <w:rPr>
          <w:spacing w:val="-4"/>
        </w:rPr>
        <w:t xml:space="preserve"> </w:t>
      </w:r>
      <w:r>
        <w:t>cm</w:t>
      </w:r>
      <w:r>
        <w:rPr>
          <w:rFonts w:ascii="Arial MT" w:hAnsi="Arial MT"/>
          <w:vertAlign w:val="superscript"/>
        </w:rPr>
        <w:t>—</w:t>
      </w:r>
      <w:r>
        <w:rPr>
          <w:vertAlign w:val="superscript"/>
        </w:rPr>
        <w:t>1</w:t>
      </w:r>
      <w:r>
        <w:rPr>
          <w:spacing w:val="-4"/>
        </w:rPr>
        <w:t xml:space="preserve"> </w:t>
      </w:r>
      <w:r>
        <w:t>and</w:t>
      </w:r>
      <w:r>
        <w:rPr>
          <w:spacing w:val="-3"/>
        </w:rPr>
        <w:t xml:space="preserve"> </w:t>
      </w:r>
      <w:r>
        <w:t>3262.34</w:t>
      </w:r>
      <w:r>
        <w:rPr>
          <w:spacing w:val="-4"/>
        </w:rPr>
        <w:t xml:space="preserve"> </w:t>
      </w:r>
      <w:r>
        <w:t>cm</w:t>
      </w:r>
      <w:r>
        <w:rPr>
          <w:rFonts w:ascii="Arial MT" w:hAnsi="Arial MT"/>
          <w:vertAlign w:val="superscript"/>
        </w:rPr>
        <w:t>—</w:t>
      </w:r>
      <w:r>
        <w:rPr>
          <w:vertAlign w:val="superscript"/>
        </w:rPr>
        <w:t>1</w:t>
      </w:r>
      <w:r>
        <w:rPr>
          <w:spacing w:val="-3"/>
        </w:rPr>
        <w:t xml:space="preserve"> </w:t>
      </w:r>
      <w:r>
        <w:t>[</w:t>
      </w:r>
      <w:hyperlink w:anchor="_bookmark0" w:history="1">
        <w:r w:rsidR="008822F2">
          <w:rPr>
            <w:color w:val="C86030"/>
          </w:rPr>
          <w:t>Figure</w:t>
        </w:r>
        <w:r w:rsidR="008822F2">
          <w:rPr>
            <w:color w:val="C86030"/>
            <w:spacing w:val="-3"/>
          </w:rPr>
          <w:t xml:space="preserve"> </w:t>
        </w:r>
        <w:r w:rsidR="008822F2">
          <w:rPr>
            <w:color w:val="C86030"/>
          </w:rPr>
          <w:t>1</w:t>
        </w:r>
      </w:hyperlink>
      <w:r>
        <w:t>]. The</w:t>
      </w:r>
      <w:r>
        <w:rPr>
          <w:spacing w:val="-10"/>
        </w:rPr>
        <w:t xml:space="preserve"> </w:t>
      </w:r>
      <w:r>
        <w:t>peak</w:t>
      </w:r>
      <w:r>
        <w:rPr>
          <w:spacing w:val="-11"/>
        </w:rPr>
        <w:t xml:space="preserve"> </w:t>
      </w:r>
      <w:r>
        <w:t>at</w:t>
      </w:r>
      <w:r>
        <w:rPr>
          <w:spacing w:val="-10"/>
        </w:rPr>
        <w:t xml:space="preserve"> </w:t>
      </w:r>
      <w:r>
        <w:t>1633.36</w:t>
      </w:r>
      <w:r>
        <w:rPr>
          <w:spacing w:val="-11"/>
        </w:rPr>
        <w:t xml:space="preserve"> </w:t>
      </w:r>
      <w:r>
        <w:t>cm</w:t>
      </w:r>
      <w:r>
        <w:rPr>
          <w:rFonts w:ascii="Arial MT" w:hAnsi="Arial MT"/>
          <w:vertAlign w:val="superscript"/>
        </w:rPr>
        <w:t>—</w:t>
      </w:r>
      <w:r>
        <w:rPr>
          <w:vertAlign w:val="superscript"/>
        </w:rPr>
        <w:t>1</w:t>
      </w:r>
      <w:r>
        <w:rPr>
          <w:spacing w:val="-11"/>
        </w:rPr>
        <w:t xml:space="preserve"> </w:t>
      </w:r>
      <w:r>
        <w:t>is</w:t>
      </w:r>
      <w:r>
        <w:rPr>
          <w:spacing w:val="-11"/>
        </w:rPr>
        <w:t xml:space="preserve"> </w:t>
      </w:r>
      <w:r>
        <w:t>correlated</w:t>
      </w:r>
      <w:r>
        <w:rPr>
          <w:spacing w:val="-9"/>
        </w:rPr>
        <w:t xml:space="preserve"> </w:t>
      </w:r>
      <w:r>
        <w:t>with</w:t>
      </w:r>
      <w:r>
        <w:rPr>
          <w:spacing w:val="-10"/>
        </w:rPr>
        <w:t xml:space="preserve"> </w:t>
      </w:r>
      <w:r>
        <w:t>C=C</w:t>
      </w:r>
      <w:r>
        <w:rPr>
          <w:spacing w:val="-10"/>
        </w:rPr>
        <w:t xml:space="preserve"> </w:t>
      </w:r>
      <w:r>
        <w:t>stretching</w:t>
      </w:r>
      <w:r>
        <w:rPr>
          <w:spacing w:val="-11"/>
        </w:rPr>
        <w:t xml:space="preserve"> </w:t>
      </w:r>
      <w:r>
        <w:t>or</w:t>
      </w:r>
      <w:r>
        <w:rPr>
          <w:spacing w:val="-10"/>
        </w:rPr>
        <w:t xml:space="preserve"> </w:t>
      </w:r>
      <w:r>
        <w:t>bending</w:t>
      </w:r>
      <w:r>
        <w:rPr>
          <w:spacing w:val="-11"/>
        </w:rPr>
        <w:t xml:space="preserve"> </w:t>
      </w:r>
      <w:r>
        <w:t>vibrations,</w:t>
      </w:r>
      <w:r>
        <w:rPr>
          <w:spacing w:val="-9"/>
        </w:rPr>
        <w:t xml:space="preserve"> </w:t>
      </w:r>
      <w:r>
        <w:t>indicating</w:t>
      </w:r>
      <w:r>
        <w:rPr>
          <w:spacing w:val="-11"/>
        </w:rPr>
        <w:t xml:space="preserve"> </w:t>
      </w:r>
      <w:r>
        <w:t>the</w:t>
      </w:r>
      <w:r>
        <w:rPr>
          <w:spacing w:val="-10"/>
        </w:rPr>
        <w:t xml:space="preserve"> </w:t>
      </w:r>
      <w:r>
        <w:t>presence</w:t>
      </w:r>
      <w:r>
        <w:rPr>
          <w:spacing w:val="-10"/>
        </w:rPr>
        <w:t xml:space="preserve"> </w:t>
      </w:r>
      <w:r>
        <w:t>of</w:t>
      </w:r>
      <w:r>
        <w:rPr>
          <w:spacing w:val="-10"/>
        </w:rPr>
        <w:t xml:space="preserve"> </w:t>
      </w:r>
      <w:r>
        <w:t xml:space="preserve">carbonyl </w:t>
      </w:r>
      <w:r>
        <w:rPr>
          <w:spacing w:val="-2"/>
        </w:rPr>
        <w:t>compounds</w:t>
      </w:r>
      <w:r>
        <w:rPr>
          <w:spacing w:val="-8"/>
        </w:rPr>
        <w:t xml:space="preserve"> </w:t>
      </w:r>
      <w:r>
        <w:rPr>
          <w:spacing w:val="-2"/>
        </w:rPr>
        <w:t>or</w:t>
      </w:r>
      <w:r>
        <w:rPr>
          <w:spacing w:val="-7"/>
        </w:rPr>
        <w:t xml:space="preserve"> </w:t>
      </w:r>
      <w:r>
        <w:rPr>
          <w:spacing w:val="-2"/>
        </w:rPr>
        <w:t>conjugated</w:t>
      </w:r>
      <w:r>
        <w:rPr>
          <w:spacing w:val="-8"/>
        </w:rPr>
        <w:t xml:space="preserve"> </w:t>
      </w:r>
      <w:r>
        <w:rPr>
          <w:spacing w:val="-2"/>
        </w:rPr>
        <w:t>systems,</w:t>
      </w:r>
      <w:r>
        <w:rPr>
          <w:spacing w:val="-7"/>
        </w:rPr>
        <w:t xml:space="preserve"> </w:t>
      </w:r>
      <w:r>
        <w:rPr>
          <w:spacing w:val="-2"/>
        </w:rPr>
        <w:t>whereas</w:t>
      </w:r>
      <w:r>
        <w:rPr>
          <w:spacing w:val="-7"/>
        </w:rPr>
        <w:t xml:space="preserve"> </w:t>
      </w:r>
      <w:r>
        <w:rPr>
          <w:spacing w:val="-2"/>
        </w:rPr>
        <w:t>the</w:t>
      </w:r>
      <w:r>
        <w:rPr>
          <w:spacing w:val="-8"/>
        </w:rPr>
        <w:t xml:space="preserve"> </w:t>
      </w:r>
      <w:r>
        <w:rPr>
          <w:spacing w:val="-2"/>
        </w:rPr>
        <w:t>peak</w:t>
      </w:r>
      <w:r>
        <w:rPr>
          <w:spacing w:val="-8"/>
        </w:rPr>
        <w:t xml:space="preserve"> </w:t>
      </w:r>
      <w:r>
        <w:rPr>
          <w:spacing w:val="-2"/>
        </w:rPr>
        <w:t>at</w:t>
      </w:r>
      <w:r>
        <w:rPr>
          <w:spacing w:val="-7"/>
        </w:rPr>
        <w:t xml:space="preserve"> </w:t>
      </w:r>
      <w:r>
        <w:rPr>
          <w:spacing w:val="-2"/>
        </w:rPr>
        <w:t>3262.34</w:t>
      </w:r>
      <w:r>
        <w:rPr>
          <w:spacing w:val="-10"/>
        </w:rPr>
        <w:t xml:space="preserve"> </w:t>
      </w:r>
      <w:r>
        <w:rPr>
          <w:spacing w:val="-2"/>
        </w:rPr>
        <w:t>cm</w:t>
      </w:r>
      <w:r>
        <w:rPr>
          <w:rFonts w:ascii="Arial MT" w:hAnsi="Arial MT"/>
          <w:spacing w:val="-2"/>
          <w:vertAlign w:val="superscript"/>
        </w:rPr>
        <w:t>—</w:t>
      </w:r>
      <w:r>
        <w:rPr>
          <w:spacing w:val="-2"/>
          <w:vertAlign w:val="superscript"/>
        </w:rPr>
        <w:t>1</w:t>
      </w:r>
      <w:r>
        <w:rPr>
          <w:spacing w:val="-8"/>
        </w:rPr>
        <w:t xml:space="preserve"> </w:t>
      </w:r>
      <w:r>
        <w:rPr>
          <w:spacing w:val="-2"/>
        </w:rPr>
        <w:t>indicates</w:t>
      </w:r>
      <w:r>
        <w:rPr>
          <w:spacing w:val="-8"/>
        </w:rPr>
        <w:t xml:space="preserve"> </w:t>
      </w:r>
      <w:r>
        <w:rPr>
          <w:spacing w:val="-2"/>
        </w:rPr>
        <w:t>hydroxyl</w:t>
      </w:r>
      <w:r>
        <w:rPr>
          <w:spacing w:val="-8"/>
        </w:rPr>
        <w:t xml:space="preserve"> </w:t>
      </w:r>
      <w:r>
        <w:rPr>
          <w:spacing w:val="-2"/>
        </w:rPr>
        <w:t>groups</w:t>
      </w:r>
      <w:r>
        <w:rPr>
          <w:spacing w:val="-8"/>
        </w:rPr>
        <w:t xml:space="preserve"> </w:t>
      </w:r>
      <w:r>
        <w:rPr>
          <w:spacing w:val="-2"/>
        </w:rPr>
        <w:t>(-OH),</w:t>
      </w:r>
      <w:r>
        <w:rPr>
          <w:spacing w:val="-7"/>
        </w:rPr>
        <w:t xml:space="preserve"> </w:t>
      </w:r>
      <w:r>
        <w:rPr>
          <w:spacing w:val="-2"/>
        </w:rPr>
        <w:t>proposing</w:t>
      </w:r>
      <w:r>
        <w:rPr>
          <w:spacing w:val="-7"/>
        </w:rPr>
        <w:t xml:space="preserve"> </w:t>
      </w:r>
      <w:r>
        <w:rPr>
          <w:spacing w:val="-2"/>
        </w:rPr>
        <w:t>a</w:t>
      </w:r>
      <w:r>
        <w:rPr>
          <w:spacing w:val="-10"/>
        </w:rPr>
        <w:t xml:space="preserve"> </w:t>
      </w:r>
      <w:r>
        <w:rPr>
          <w:spacing w:val="-2"/>
        </w:rPr>
        <w:t xml:space="preserve">rich </w:t>
      </w:r>
      <w:r>
        <w:t>content of phenolic compounds and other alcohols (</w:t>
      </w:r>
      <w:hyperlink w:anchor="_bookmark13" w:history="1">
        <w:r w:rsidR="008822F2">
          <w:rPr>
            <w:color w:val="C86030"/>
          </w:rPr>
          <w:t>Coates, 2006</w:t>
        </w:r>
      </w:hyperlink>
      <w:r>
        <w:t>).</w:t>
      </w:r>
    </w:p>
    <w:p w14:paraId="12F8944D" w14:textId="77777777" w:rsidR="008822F2" w:rsidRDefault="008822F2">
      <w:pPr>
        <w:pStyle w:val="GvdeMetni"/>
        <w:spacing w:before="29"/>
      </w:pPr>
    </w:p>
    <w:p w14:paraId="655E075E" w14:textId="77777777" w:rsidR="008822F2" w:rsidRDefault="00000000">
      <w:pPr>
        <w:pStyle w:val="GvdeMetni"/>
        <w:spacing w:line="252" w:lineRule="auto"/>
        <w:ind w:left="832" w:right="816"/>
        <w:jc w:val="both"/>
      </w:pPr>
      <w:r>
        <w:t>For the ethanol extracts, a broader range of IR peaks was observed, specifically at 644.32 cm</w:t>
      </w:r>
      <w:r>
        <w:rPr>
          <w:rFonts w:ascii="Arial MT" w:hAnsi="Arial MT"/>
          <w:vertAlign w:val="superscript"/>
        </w:rPr>
        <w:t>—</w:t>
      </w:r>
      <w:r>
        <w:rPr>
          <w:vertAlign w:val="superscript"/>
        </w:rPr>
        <w:t>1</w:t>
      </w:r>
      <w:r>
        <w:t>, 879.62 cm</w:t>
      </w:r>
      <w:r>
        <w:rPr>
          <w:rFonts w:ascii="Arial MT" w:hAnsi="Arial MT"/>
          <w:vertAlign w:val="superscript"/>
        </w:rPr>
        <w:t>—</w:t>
      </w:r>
      <w:r>
        <w:rPr>
          <w:vertAlign w:val="superscript"/>
        </w:rPr>
        <w:t>1</w:t>
      </w:r>
      <w:r>
        <w:t>, 1045.25</w:t>
      </w:r>
      <w:r>
        <w:rPr>
          <w:spacing w:val="18"/>
        </w:rPr>
        <w:t xml:space="preserve"> </w:t>
      </w:r>
      <w:r>
        <w:t>cm</w:t>
      </w:r>
      <w:r>
        <w:rPr>
          <w:rFonts w:ascii="Arial MT" w:hAnsi="Arial MT"/>
          <w:vertAlign w:val="superscript"/>
        </w:rPr>
        <w:t>—</w:t>
      </w:r>
      <w:r>
        <w:rPr>
          <w:vertAlign w:val="superscript"/>
        </w:rPr>
        <w:t>1</w:t>
      </w:r>
      <w:r>
        <w:t>,</w:t>
      </w:r>
      <w:r>
        <w:rPr>
          <w:spacing w:val="18"/>
        </w:rPr>
        <w:t xml:space="preserve"> </w:t>
      </w:r>
      <w:r>
        <w:t>1087.16</w:t>
      </w:r>
      <w:r>
        <w:rPr>
          <w:spacing w:val="19"/>
        </w:rPr>
        <w:t xml:space="preserve"> </w:t>
      </w:r>
      <w:r>
        <w:t>cm</w:t>
      </w:r>
      <w:r>
        <w:rPr>
          <w:rFonts w:ascii="Arial MT" w:hAnsi="Arial MT"/>
          <w:vertAlign w:val="superscript"/>
        </w:rPr>
        <w:t>—</w:t>
      </w:r>
      <w:r>
        <w:rPr>
          <w:vertAlign w:val="superscript"/>
        </w:rPr>
        <w:t>1</w:t>
      </w:r>
      <w:r>
        <w:t>,</w:t>
      </w:r>
      <w:r>
        <w:rPr>
          <w:spacing w:val="19"/>
        </w:rPr>
        <w:t xml:space="preserve"> </w:t>
      </w:r>
      <w:r>
        <w:t>1324.28</w:t>
      </w:r>
      <w:r>
        <w:rPr>
          <w:spacing w:val="18"/>
        </w:rPr>
        <w:t xml:space="preserve"> </w:t>
      </w:r>
      <w:r>
        <w:t>cm</w:t>
      </w:r>
      <w:r>
        <w:rPr>
          <w:rFonts w:ascii="Arial MT" w:hAnsi="Arial MT"/>
          <w:vertAlign w:val="superscript"/>
        </w:rPr>
        <w:t>—</w:t>
      </w:r>
      <w:r>
        <w:rPr>
          <w:vertAlign w:val="superscript"/>
        </w:rPr>
        <w:t>1</w:t>
      </w:r>
      <w:r>
        <w:t>,</w:t>
      </w:r>
      <w:r>
        <w:rPr>
          <w:spacing w:val="19"/>
        </w:rPr>
        <w:t xml:space="preserve"> </w:t>
      </w:r>
      <w:r>
        <w:t>1377.27</w:t>
      </w:r>
      <w:r>
        <w:rPr>
          <w:spacing w:val="18"/>
        </w:rPr>
        <w:t xml:space="preserve"> </w:t>
      </w:r>
      <w:r>
        <w:t>cm</w:t>
      </w:r>
      <w:r>
        <w:rPr>
          <w:rFonts w:ascii="Arial MT" w:hAnsi="Arial MT"/>
          <w:vertAlign w:val="superscript"/>
        </w:rPr>
        <w:t>—</w:t>
      </w:r>
      <w:r>
        <w:rPr>
          <w:vertAlign w:val="superscript"/>
        </w:rPr>
        <w:t>1</w:t>
      </w:r>
      <w:r>
        <w:t>,</w:t>
      </w:r>
      <w:r>
        <w:rPr>
          <w:spacing w:val="20"/>
        </w:rPr>
        <w:t xml:space="preserve"> </w:t>
      </w:r>
      <w:r>
        <w:t>1459.69</w:t>
      </w:r>
      <w:r>
        <w:rPr>
          <w:spacing w:val="18"/>
        </w:rPr>
        <w:t xml:space="preserve"> </w:t>
      </w:r>
      <w:r>
        <w:t>cm</w:t>
      </w:r>
      <w:r>
        <w:rPr>
          <w:rFonts w:ascii="Arial MT" w:hAnsi="Arial MT"/>
          <w:vertAlign w:val="superscript"/>
        </w:rPr>
        <w:t>—</w:t>
      </w:r>
      <w:r>
        <w:rPr>
          <w:vertAlign w:val="superscript"/>
        </w:rPr>
        <w:t>1</w:t>
      </w:r>
      <w:r>
        <w:t>,</w:t>
      </w:r>
      <w:r>
        <w:rPr>
          <w:spacing w:val="19"/>
        </w:rPr>
        <w:t xml:space="preserve"> </w:t>
      </w:r>
      <w:r>
        <w:t>2881.44</w:t>
      </w:r>
      <w:r>
        <w:rPr>
          <w:spacing w:val="19"/>
        </w:rPr>
        <w:t xml:space="preserve"> </w:t>
      </w:r>
      <w:r>
        <w:t>cm</w:t>
      </w:r>
      <w:r>
        <w:rPr>
          <w:rFonts w:ascii="Arial MT" w:hAnsi="Arial MT"/>
          <w:vertAlign w:val="superscript"/>
        </w:rPr>
        <w:t>—</w:t>
      </w:r>
      <w:r>
        <w:rPr>
          <w:vertAlign w:val="superscript"/>
        </w:rPr>
        <w:t>1</w:t>
      </w:r>
      <w:r>
        <w:t>,</w:t>
      </w:r>
      <w:r>
        <w:rPr>
          <w:spacing w:val="18"/>
        </w:rPr>
        <w:t xml:space="preserve"> </w:t>
      </w:r>
      <w:r>
        <w:t>2972.69</w:t>
      </w:r>
      <w:r>
        <w:rPr>
          <w:spacing w:val="19"/>
        </w:rPr>
        <w:t xml:space="preserve"> </w:t>
      </w:r>
      <w:r>
        <w:t>cm</w:t>
      </w:r>
      <w:r>
        <w:rPr>
          <w:rFonts w:ascii="Arial MT" w:hAnsi="Arial MT"/>
          <w:vertAlign w:val="superscript"/>
        </w:rPr>
        <w:t>—</w:t>
      </w:r>
      <w:r>
        <w:rPr>
          <w:vertAlign w:val="superscript"/>
        </w:rPr>
        <w:t>1</w:t>
      </w:r>
      <w:r>
        <w:t>,</w:t>
      </w:r>
      <w:r>
        <w:rPr>
          <w:spacing w:val="19"/>
        </w:rPr>
        <w:t xml:space="preserve"> </w:t>
      </w:r>
      <w:r>
        <w:rPr>
          <w:spacing w:val="-5"/>
        </w:rPr>
        <w:t>and</w:t>
      </w:r>
    </w:p>
    <w:p w14:paraId="634D803B" w14:textId="77777777" w:rsidR="008822F2" w:rsidRDefault="00000000">
      <w:pPr>
        <w:pStyle w:val="GvdeMetni"/>
        <w:spacing w:before="2" w:line="254" w:lineRule="auto"/>
        <w:ind w:left="832" w:right="816"/>
        <w:jc w:val="both"/>
      </w:pPr>
      <w:r>
        <w:t>3325.92</w:t>
      </w:r>
      <w:r>
        <w:rPr>
          <w:spacing w:val="-5"/>
        </w:rPr>
        <w:t xml:space="preserve"> </w:t>
      </w:r>
      <w:r>
        <w:t>cm</w:t>
      </w:r>
      <w:r>
        <w:rPr>
          <w:rFonts w:ascii="Arial MT" w:hAnsi="Arial MT"/>
          <w:vertAlign w:val="superscript"/>
        </w:rPr>
        <w:t>—</w:t>
      </w:r>
      <w:r>
        <w:rPr>
          <w:vertAlign w:val="superscript"/>
        </w:rPr>
        <w:t>1</w:t>
      </w:r>
      <w:r>
        <w:rPr>
          <w:spacing w:val="-5"/>
        </w:rPr>
        <w:t xml:space="preserve"> </w:t>
      </w:r>
      <w:r>
        <w:t>[</w:t>
      </w:r>
      <w:hyperlink w:anchor="_bookmark1" w:history="1">
        <w:r w:rsidR="008822F2">
          <w:rPr>
            <w:color w:val="C86030"/>
          </w:rPr>
          <w:t>Figure</w:t>
        </w:r>
        <w:r w:rsidR="008822F2">
          <w:rPr>
            <w:color w:val="C86030"/>
            <w:spacing w:val="-4"/>
          </w:rPr>
          <w:t xml:space="preserve"> </w:t>
        </w:r>
        <w:r w:rsidR="008822F2">
          <w:rPr>
            <w:color w:val="C86030"/>
          </w:rPr>
          <w:t>2</w:t>
        </w:r>
      </w:hyperlink>
      <w:r>
        <w:t>].</w:t>
      </w:r>
      <w:r>
        <w:rPr>
          <w:spacing w:val="-4"/>
        </w:rPr>
        <w:t xml:space="preserve"> </w:t>
      </w:r>
      <w:r>
        <w:t>These</w:t>
      </w:r>
      <w:r>
        <w:rPr>
          <w:spacing w:val="-4"/>
        </w:rPr>
        <w:t xml:space="preserve"> </w:t>
      </w:r>
      <w:r>
        <w:t>peaks</w:t>
      </w:r>
      <w:r>
        <w:rPr>
          <w:spacing w:val="-4"/>
        </w:rPr>
        <w:t xml:space="preserve"> </w:t>
      </w:r>
      <w:r>
        <w:t>provide</w:t>
      </w:r>
      <w:r>
        <w:rPr>
          <w:spacing w:val="-4"/>
        </w:rPr>
        <w:t xml:space="preserve"> </w:t>
      </w:r>
      <w:r>
        <w:t>details</w:t>
      </w:r>
      <w:r>
        <w:rPr>
          <w:spacing w:val="-4"/>
        </w:rPr>
        <w:t xml:space="preserve"> </w:t>
      </w:r>
      <w:r>
        <w:t>about</w:t>
      </w:r>
      <w:r>
        <w:rPr>
          <w:spacing w:val="-5"/>
        </w:rPr>
        <w:t xml:space="preserve"> </w:t>
      </w:r>
      <w:r>
        <w:t>various</w:t>
      </w:r>
      <w:r>
        <w:rPr>
          <w:spacing w:val="-3"/>
        </w:rPr>
        <w:t xml:space="preserve"> </w:t>
      </w:r>
      <w:r>
        <w:t>functional</w:t>
      </w:r>
      <w:r>
        <w:rPr>
          <w:spacing w:val="-4"/>
        </w:rPr>
        <w:t xml:space="preserve"> </w:t>
      </w:r>
      <w:r>
        <w:t>groups</w:t>
      </w:r>
      <w:r>
        <w:rPr>
          <w:spacing w:val="-4"/>
        </w:rPr>
        <w:t xml:space="preserve"> </w:t>
      </w:r>
      <w:r>
        <w:t>present</w:t>
      </w:r>
      <w:r>
        <w:rPr>
          <w:spacing w:val="-4"/>
        </w:rPr>
        <w:t xml:space="preserve"> </w:t>
      </w:r>
      <w:r>
        <w:t>in</w:t>
      </w:r>
      <w:r>
        <w:rPr>
          <w:spacing w:val="-3"/>
        </w:rPr>
        <w:t xml:space="preserve"> </w:t>
      </w:r>
      <w:proofErr w:type="gramStart"/>
      <w:r>
        <w:t>the</w:t>
      </w:r>
      <w:r>
        <w:rPr>
          <w:spacing w:val="-4"/>
        </w:rPr>
        <w:t xml:space="preserve"> </w:t>
      </w:r>
      <w:r>
        <w:t>ethanol</w:t>
      </w:r>
      <w:proofErr w:type="gramEnd"/>
      <w:r>
        <w:rPr>
          <w:spacing w:val="-4"/>
        </w:rPr>
        <w:t xml:space="preserve"> </w:t>
      </w:r>
      <w:r>
        <w:t>extracts. Notably, the peaks around 1045.25 cm</w:t>
      </w:r>
      <w:r>
        <w:rPr>
          <w:rFonts w:ascii="Arial MT" w:hAnsi="Arial MT"/>
          <w:vertAlign w:val="superscript"/>
        </w:rPr>
        <w:t>—</w:t>
      </w:r>
      <w:r>
        <w:rPr>
          <w:vertAlign w:val="superscript"/>
        </w:rPr>
        <w:t>1</w:t>
      </w:r>
      <w:r>
        <w:t xml:space="preserve"> and 1087.16 cm</w:t>
      </w:r>
      <w:r>
        <w:rPr>
          <w:rFonts w:ascii="Arial MT" w:hAnsi="Arial MT"/>
          <w:vertAlign w:val="superscript"/>
        </w:rPr>
        <w:t>—</w:t>
      </w:r>
      <w:r>
        <w:rPr>
          <w:vertAlign w:val="superscript"/>
        </w:rPr>
        <w:t>1</w:t>
      </w:r>
      <w:r>
        <w:t xml:space="preserve"> are characteristic of C</w:t>
      </w:r>
      <w:r>
        <w:rPr>
          <w:rFonts w:ascii="Arial MT" w:hAnsi="Arial MT"/>
        </w:rPr>
        <w:t>–</w:t>
      </w:r>
      <w:r>
        <w:t xml:space="preserve">O stretching vibrations, often </w:t>
      </w:r>
      <w:r>
        <w:rPr>
          <w:spacing w:val="-2"/>
        </w:rPr>
        <w:t>associated</w:t>
      </w:r>
      <w:r>
        <w:rPr>
          <w:spacing w:val="-10"/>
        </w:rPr>
        <w:t xml:space="preserve"> </w:t>
      </w:r>
      <w:r>
        <w:rPr>
          <w:spacing w:val="-2"/>
        </w:rPr>
        <w:t>with</w:t>
      </w:r>
      <w:r>
        <w:rPr>
          <w:spacing w:val="-9"/>
        </w:rPr>
        <w:t xml:space="preserve"> </w:t>
      </w:r>
      <w:r>
        <w:rPr>
          <w:spacing w:val="-2"/>
        </w:rPr>
        <w:t>sugar</w:t>
      </w:r>
      <w:r>
        <w:rPr>
          <w:spacing w:val="-9"/>
        </w:rPr>
        <w:t xml:space="preserve"> </w:t>
      </w:r>
      <w:r>
        <w:rPr>
          <w:spacing w:val="-2"/>
        </w:rPr>
        <w:t>derivatives</w:t>
      </w:r>
      <w:r>
        <w:rPr>
          <w:spacing w:val="-8"/>
        </w:rPr>
        <w:t xml:space="preserve"> </w:t>
      </w:r>
      <w:r>
        <w:rPr>
          <w:spacing w:val="-2"/>
        </w:rPr>
        <w:t>and</w:t>
      </w:r>
      <w:r>
        <w:rPr>
          <w:spacing w:val="-10"/>
        </w:rPr>
        <w:t xml:space="preserve"> </w:t>
      </w:r>
      <w:r>
        <w:rPr>
          <w:spacing w:val="-2"/>
        </w:rPr>
        <w:t>alcohols.</w:t>
      </w:r>
      <w:r>
        <w:rPr>
          <w:spacing w:val="-9"/>
        </w:rPr>
        <w:t xml:space="preserve"> </w:t>
      </w:r>
      <w:r>
        <w:rPr>
          <w:spacing w:val="-2"/>
        </w:rPr>
        <w:t>Additionally,</w:t>
      </w:r>
      <w:r>
        <w:rPr>
          <w:spacing w:val="-7"/>
        </w:rPr>
        <w:t xml:space="preserve"> </w:t>
      </w:r>
      <w:r>
        <w:rPr>
          <w:spacing w:val="-2"/>
        </w:rPr>
        <w:t>the</w:t>
      </w:r>
      <w:r>
        <w:rPr>
          <w:spacing w:val="-10"/>
        </w:rPr>
        <w:t xml:space="preserve"> </w:t>
      </w:r>
      <w:r>
        <w:rPr>
          <w:spacing w:val="-2"/>
        </w:rPr>
        <w:t>peaks</w:t>
      </w:r>
      <w:r>
        <w:rPr>
          <w:spacing w:val="-9"/>
        </w:rPr>
        <w:t xml:space="preserve"> </w:t>
      </w:r>
      <w:r>
        <w:rPr>
          <w:spacing w:val="-2"/>
        </w:rPr>
        <w:t>at</w:t>
      </w:r>
      <w:r>
        <w:rPr>
          <w:spacing w:val="-8"/>
        </w:rPr>
        <w:t xml:space="preserve"> </w:t>
      </w:r>
      <w:r>
        <w:rPr>
          <w:spacing w:val="-2"/>
        </w:rPr>
        <w:t>2881.44</w:t>
      </w:r>
      <w:r>
        <w:rPr>
          <w:spacing w:val="-9"/>
        </w:rPr>
        <w:t xml:space="preserve"> </w:t>
      </w:r>
      <w:r>
        <w:rPr>
          <w:spacing w:val="-2"/>
        </w:rPr>
        <w:t>cm</w:t>
      </w:r>
      <w:r>
        <w:rPr>
          <w:rFonts w:ascii="Arial MT" w:hAnsi="Arial MT"/>
          <w:spacing w:val="-2"/>
          <w:vertAlign w:val="superscript"/>
        </w:rPr>
        <w:t>—</w:t>
      </w:r>
      <w:r>
        <w:rPr>
          <w:spacing w:val="-2"/>
          <w:vertAlign w:val="superscript"/>
        </w:rPr>
        <w:t>1</w:t>
      </w:r>
      <w:r>
        <w:rPr>
          <w:spacing w:val="-9"/>
        </w:rPr>
        <w:t xml:space="preserve"> </w:t>
      </w:r>
      <w:r>
        <w:rPr>
          <w:spacing w:val="-2"/>
        </w:rPr>
        <w:t>and</w:t>
      </w:r>
      <w:r>
        <w:rPr>
          <w:spacing w:val="-9"/>
        </w:rPr>
        <w:t xml:space="preserve"> </w:t>
      </w:r>
      <w:r>
        <w:rPr>
          <w:spacing w:val="-2"/>
        </w:rPr>
        <w:t>2972.69</w:t>
      </w:r>
      <w:r>
        <w:rPr>
          <w:spacing w:val="-10"/>
        </w:rPr>
        <w:t xml:space="preserve"> </w:t>
      </w:r>
      <w:r>
        <w:rPr>
          <w:spacing w:val="-2"/>
        </w:rPr>
        <w:t>cm</w:t>
      </w:r>
      <w:r>
        <w:rPr>
          <w:rFonts w:ascii="Arial MT" w:hAnsi="Arial MT"/>
          <w:spacing w:val="-2"/>
          <w:vertAlign w:val="superscript"/>
        </w:rPr>
        <w:t>—</w:t>
      </w:r>
      <w:r>
        <w:rPr>
          <w:spacing w:val="-2"/>
          <w:vertAlign w:val="superscript"/>
        </w:rPr>
        <w:t>1</w:t>
      </w:r>
      <w:r>
        <w:rPr>
          <w:spacing w:val="-9"/>
        </w:rPr>
        <w:t xml:space="preserve"> </w:t>
      </w:r>
      <w:r>
        <w:rPr>
          <w:spacing w:val="-2"/>
        </w:rPr>
        <w:t>relate</w:t>
      </w:r>
      <w:r>
        <w:rPr>
          <w:spacing w:val="-8"/>
        </w:rPr>
        <w:t xml:space="preserve"> </w:t>
      </w:r>
      <w:r>
        <w:rPr>
          <w:spacing w:val="-2"/>
        </w:rPr>
        <w:t>to</w:t>
      </w:r>
      <w:r>
        <w:rPr>
          <w:spacing w:val="-10"/>
        </w:rPr>
        <w:t xml:space="preserve"> </w:t>
      </w:r>
      <w:r>
        <w:rPr>
          <w:spacing w:val="-2"/>
        </w:rPr>
        <w:t>C</w:t>
      </w:r>
      <w:r>
        <w:rPr>
          <w:rFonts w:ascii="Arial MT" w:hAnsi="Arial MT"/>
          <w:spacing w:val="-2"/>
        </w:rPr>
        <w:t>–</w:t>
      </w:r>
      <w:r>
        <w:rPr>
          <w:spacing w:val="-2"/>
        </w:rPr>
        <w:t>H stretching, suggesting the presence of aliphatic hydrocarbons, while the peak at 3325.92 cm</w:t>
      </w:r>
      <w:r>
        <w:rPr>
          <w:rFonts w:ascii="Arial MT" w:hAnsi="Arial MT"/>
          <w:spacing w:val="-2"/>
          <w:vertAlign w:val="superscript"/>
        </w:rPr>
        <w:t>—</w:t>
      </w:r>
      <w:r>
        <w:rPr>
          <w:spacing w:val="-2"/>
          <w:vertAlign w:val="superscript"/>
        </w:rPr>
        <w:t>1</w:t>
      </w:r>
      <w:r>
        <w:rPr>
          <w:spacing w:val="-2"/>
        </w:rPr>
        <w:t xml:space="preserve"> indicates the presence of </w:t>
      </w:r>
      <w:r>
        <w:t>hydroxyl groups (</w:t>
      </w:r>
      <w:hyperlink w:anchor="_bookmark13" w:history="1">
        <w:r w:rsidR="008822F2">
          <w:rPr>
            <w:color w:val="C86030"/>
          </w:rPr>
          <w:t>Coates, 2006</w:t>
        </w:r>
      </w:hyperlink>
      <w:r>
        <w:t>).</w:t>
      </w:r>
    </w:p>
    <w:p w14:paraId="2F3D4488" w14:textId="77777777" w:rsidR="008822F2" w:rsidRDefault="008822F2">
      <w:pPr>
        <w:pStyle w:val="GvdeMetni"/>
        <w:spacing w:before="28"/>
      </w:pPr>
    </w:p>
    <w:p w14:paraId="5C7ADADD" w14:textId="77777777" w:rsidR="008822F2" w:rsidRDefault="00000000">
      <w:pPr>
        <w:pStyle w:val="GvdeMetni"/>
        <w:spacing w:before="1" w:line="254" w:lineRule="auto"/>
        <w:ind w:left="832" w:right="817"/>
        <w:jc w:val="both"/>
      </w:pPr>
      <w:r>
        <w:rPr>
          <w:spacing w:val="-2"/>
        </w:rPr>
        <w:t>This</w:t>
      </w:r>
      <w:r>
        <w:rPr>
          <w:spacing w:val="-10"/>
        </w:rPr>
        <w:t xml:space="preserve"> </w:t>
      </w:r>
      <w:r>
        <w:rPr>
          <w:spacing w:val="-2"/>
        </w:rPr>
        <w:t>comparative</w:t>
      </w:r>
      <w:r>
        <w:rPr>
          <w:spacing w:val="-9"/>
        </w:rPr>
        <w:t xml:space="preserve"> </w:t>
      </w:r>
      <w:r>
        <w:rPr>
          <w:spacing w:val="-2"/>
        </w:rPr>
        <w:t>analysis</w:t>
      </w:r>
      <w:r>
        <w:rPr>
          <w:spacing w:val="-9"/>
        </w:rPr>
        <w:t xml:space="preserve"> </w:t>
      </w:r>
      <w:r>
        <w:rPr>
          <w:spacing w:val="-2"/>
        </w:rPr>
        <w:t>highlights</w:t>
      </w:r>
      <w:r>
        <w:rPr>
          <w:spacing w:val="-9"/>
        </w:rPr>
        <w:t xml:space="preserve"> </w:t>
      </w:r>
      <w:r>
        <w:rPr>
          <w:spacing w:val="-2"/>
        </w:rPr>
        <w:t>the</w:t>
      </w:r>
      <w:r>
        <w:rPr>
          <w:spacing w:val="-10"/>
        </w:rPr>
        <w:t xml:space="preserve"> </w:t>
      </w:r>
      <w:r>
        <w:rPr>
          <w:spacing w:val="-2"/>
        </w:rPr>
        <w:t>differences</w:t>
      </w:r>
      <w:r>
        <w:rPr>
          <w:spacing w:val="-9"/>
        </w:rPr>
        <w:t xml:space="preserve"> </w:t>
      </w:r>
      <w:r>
        <w:rPr>
          <w:spacing w:val="-2"/>
        </w:rPr>
        <w:t>in</w:t>
      </w:r>
      <w:r>
        <w:rPr>
          <w:spacing w:val="-9"/>
        </w:rPr>
        <w:t xml:space="preserve"> </w:t>
      </w:r>
      <w:r>
        <w:rPr>
          <w:spacing w:val="-2"/>
        </w:rPr>
        <w:t>the</w:t>
      </w:r>
      <w:r>
        <w:rPr>
          <w:spacing w:val="-9"/>
        </w:rPr>
        <w:t xml:space="preserve"> </w:t>
      </w:r>
      <w:r>
        <w:rPr>
          <w:spacing w:val="-2"/>
        </w:rPr>
        <w:t>chemical</w:t>
      </w:r>
      <w:r>
        <w:rPr>
          <w:spacing w:val="-10"/>
        </w:rPr>
        <w:t xml:space="preserve"> </w:t>
      </w:r>
      <w:r>
        <w:rPr>
          <w:spacing w:val="-2"/>
        </w:rPr>
        <w:t>profiles</w:t>
      </w:r>
      <w:r>
        <w:rPr>
          <w:spacing w:val="-9"/>
        </w:rPr>
        <w:t xml:space="preserve"> </w:t>
      </w:r>
      <w:r>
        <w:rPr>
          <w:spacing w:val="-2"/>
        </w:rPr>
        <w:t>of</w:t>
      </w:r>
      <w:r>
        <w:rPr>
          <w:spacing w:val="-9"/>
        </w:rPr>
        <w:t xml:space="preserve"> </w:t>
      </w:r>
      <w:r>
        <w:rPr>
          <w:spacing w:val="-2"/>
        </w:rPr>
        <w:t>the</w:t>
      </w:r>
      <w:r>
        <w:rPr>
          <w:spacing w:val="-9"/>
        </w:rPr>
        <w:t xml:space="preserve"> </w:t>
      </w:r>
      <w:r>
        <w:rPr>
          <w:spacing w:val="-2"/>
        </w:rPr>
        <w:t>water</w:t>
      </w:r>
      <w:r>
        <w:rPr>
          <w:spacing w:val="-10"/>
        </w:rPr>
        <w:t xml:space="preserve"> </w:t>
      </w:r>
      <w:r>
        <w:rPr>
          <w:spacing w:val="-2"/>
        </w:rPr>
        <w:t>and</w:t>
      </w:r>
      <w:r>
        <w:rPr>
          <w:spacing w:val="-9"/>
        </w:rPr>
        <w:t xml:space="preserve"> </w:t>
      </w:r>
      <w:r>
        <w:rPr>
          <w:spacing w:val="-2"/>
        </w:rPr>
        <w:t>ethanol</w:t>
      </w:r>
      <w:r>
        <w:rPr>
          <w:spacing w:val="-9"/>
        </w:rPr>
        <w:t xml:space="preserve"> </w:t>
      </w:r>
      <w:r>
        <w:rPr>
          <w:spacing w:val="-2"/>
        </w:rPr>
        <w:t>extracts,</w:t>
      </w:r>
      <w:r>
        <w:rPr>
          <w:spacing w:val="-9"/>
        </w:rPr>
        <w:t xml:space="preserve"> </w:t>
      </w:r>
      <w:r>
        <w:rPr>
          <w:spacing w:val="-2"/>
        </w:rPr>
        <w:t>which</w:t>
      </w:r>
      <w:r>
        <w:rPr>
          <w:spacing w:val="-10"/>
        </w:rPr>
        <w:t xml:space="preserve"> </w:t>
      </w:r>
      <w:r>
        <w:rPr>
          <w:spacing w:val="-2"/>
        </w:rPr>
        <w:t xml:space="preserve">may </w:t>
      </w:r>
      <w:r>
        <w:t>contribute to their varying biological activities as observed in the glucose tolerance test.</w:t>
      </w:r>
    </w:p>
    <w:p w14:paraId="702B38BC" w14:textId="77777777" w:rsidR="008822F2" w:rsidRDefault="008822F2">
      <w:pPr>
        <w:pStyle w:val="GvdeMetni"/>
        <w:rPr>
          <w:sz w:val="20"/>
        </w:rPr>
      </w:pPr>
    </w:p>
    <w:p w14:paraId="452C6614" w14:textId="77777777" w:rsidR="008822F2" w:rsidRDefault="00000000">
      <w:pPr>
        <w:pStyle w:val="GvdeMetni"/>
        <w:spacing w:before="25"/>
        <w:rPr>
          <w:sz w:val="20"/>
        </w:rPr>
      </w:pPr>
      <w:r>
        <w:rPr>
          <w:noProof/>
          <w:sz w:val="20"/>
        </w:rPr>
        <w:drawing>
          <wp:anchor distT="0" distB="0" distL="0" distR="0" simplePos="0" relativeHeight="487589888" behindDoc="1" locked="0" layoutInCell="1" allowOverlap="1" wp14:anchorId="4060FE1D" wp14:editId="64018303">
            <wp:simplePos x="0" y="0"/>
            <wp:positionH relativeFrom="page">
              <wp:posOffset>1368717</wp:posOffset>
            </wp:positionH>
            <wp:positionV relativeFrom="paragraph">
              <wp:posOffset>177359</wp:posOffset>
            </wp:positionV>
            <wp:extent cx="5041361" cy="2871216"/>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5" cstate="print"/>
                    <a:stretch>
                      <a:fillRect/>
                    </a:stretch>
                  </pic:blipFill>
                  <pic:spPr>
                    <a:xfrm>
                      <a:off x="0" y="0"/>
                      <a:ext cx="5041361" cy="2871216"/>
                    </a:xfrm>
                    <a:prstGeom prst="rect">
                      <a:avLst/>
                    </a:prstGeom>
                  </pic:spPr>
                </pic:pic>
              </a:graphicData>
            </a:graphic>
          </wp:anchor>
        </w:drawing>
      </w:r>
    </w:p>
    <w:p w14:paraId="5354E8C1" w14:textId="77777777" w:rsidR="008822F2" w:rsidRDefault="008822F2">
      <w:pPr>
        <w:pStyle w:val="GvdeMetni"/>
        <w:spacing w:before="26"/>
        <w:rPr>
          <w:sz w:val="16"/>
        </w:rPr>
      </w:pPr>
    </w:p>
    <w:p w14:paraId="7B7205A2" w14:textId="77777777" w:rsidR="008822F2" w:rsidRDefault="00000000">
      <w:pPr>
        <w:ind w:left="832"/>
        <w:rPr>
          <w:rFonts w:ascii="Trebuchet MS"/>
          <w:sz w:val="16"/>
        </w:rPr>
      </w:pPr>
      <w:bookmarkStart w:id="91" w:name="_bookmark0"/>
      <w:bookmarkEnd w:id="91"/>
      <w:r>
        <w:rPr>
          <w:rFonts w:ascii="Trebuchet MS"/>
          <w:color w:val="C86030"/>
          <w:w w:val="110"/>
          <w:sz w:val="16"/>
        </w:rPr>
        <w:t>Figure</w:t>
      </w:r>
      <w:r>
        <w:rPr>
          <w:rFonts w:ascii="Trebuchet MS"/>
          <w:color w:val="C86030"/>
          <w:spacing w:val="-7"/>
          <w:w w:val="110"/>
          <w:sz w:val="16"/>
        </w:rPr>
        <w:t xml:space="preserve"> </w:t>
      </w:r>
      <w:r>
        <w:rPr>
          <w:rFonts w:ascii="Trebuchet MS"/>
          <w:color w:val="C86030"/>
          <w:w w:val="110"/>
          <w:sz w:val="16"/>
        </w:rPr>
        <w:t>1.</w:t>
      </w:r>
      <w:r>
        <w:rPr>
          <w:rFonts w:ascii="Trebuchet MS"/>
          <w:color w:val="C86030"/>
          <w:spacing w:val="-7"/>
          <w:w w:val="110"/>
          <w:sz w:val="16"/>
        </w:rPr>
        <w:t xml:space="preserve"> </w:t>
      </w:r>
      <w:r>
        <w:rPr>
          <w:rFonts w:ascii="Trebuchet MS"/>
          <w:w w:val="110"/>
          <w:sz w:val="16"/>
        </w:rPr>
        <w:t>Shows</w:t>
      </w:r>
      <w:r>
        <w:rPr>
          <w:rFonts w:ascii="Trebuchet MS"/>
          <w:spacing w:val="-5"/>
          <w:w w:val="110"/>
          <w:sz w:val="16"/>
        </w:rPr>
        <w:t xml:space="preserve"> </w:t>
      </w:r>
      <w:r>
        <w:rPr>
          <w:rFonts w:ascii="Trebuchet MS"/>
          <w:w w:val="110"/>
          <w:sz w:val="16"/>
        </w:rPr>
        <w:t>the</w:t>
      </w:r>
      <w:r>
        <w:rPr>
          <w:rFonts w:ascii="Trebuchet MS"/>
          <w:spacing w:val="-6"/>
          <w:w w:val="110"/>
          <w:sz w:val="16"/>
        </w:rPr>
        <w:t xml:space="preserve"> </w:t>
      </w:r>
      <w:r>
        <w:rPr>
          <w:rFonts w:ascii="Trebuchet MS"/>
          <w:w w:val="110"/>
          <w:sz w:val="16"/>
        </w:rPr>
        <w:t>IR</w:t>
      </w:r>
      <w:r>
        <w:rPr>
          <w:rFonts w:ascii="Trebuchet MS"/>
          <w:spacing w:val="-7"/>
          <w:w w:val="110"/>
          <w:sz w:val="16"/>
        </w:rPr>
        <w:t xml:space="preserve"> </w:t>
      </w:r>
      <w:r>
        <w:rPr>
          <w:rFonts w:ascii="Trebuchet MS"/>
          <w:w w:val="110"/>
          <w:sz w:val="16"/>
        </w:rPr>
        <w:t>spectrum</w:t>
      </w:r>
      <w:r>
        <w:rPr>
          <w:rFonts w:ascii="Trebuchet MS"/>
          <w:spacing w:val="-6"/>
          <w:w w:val="110"/>
          <w:sz w:val="16"/>
        </w:rPr>
        <w:t xml:space="preserve"> </w:t>
      </w:r>
      <w:r>
        <w:rPr>
          <w:rFonts w:ascii="Trebuchet MS"/>
          <w:w w:val="110"/>
          <w:sz w:val="16"/>
        </w:rPr>
        <w:t>of</w:t>
      </w:r>
      <w:r>
        <w:rPr>
          <w:rFonts w:ascii="Trebuchet MS"/>
          <w:spacing w:val="-7"/>
          <w:w w:val="110"/>
          <w:sz w:val="16"/>
        </w:rPr>
        <w:t xml:space="preserve"> </w:t>
      </w:r>
      <w:r>
        <w:rPr>
          <w:rFonts w:ascii="Trebuchet MS"/>
          <w:w w:val="110"/>
          <w:sz w:val="16"/>
        </w:rPr>
        <w:t>the</w:t>
      </w:r>
      <w:r>
        <w:rPr>
          <w:rFonts w:ascii="Trebuchet MS"/>
          <w:spacing w:val="-6"/>
          <w:w w:val="110"/>
          <w:sz w:val="16"/>
        </w:rPr>
        <w:t xml:space="preserve"> </w:t>
      </w:r>
      <w:r>
        <w:rPr>
          <w:rFonts w:ascii="Trebuchet MS"/>
          <w:w w:val="110"/>
          <w:sz w:val="16"/>
        </w:rPr>
        <w:t>water</w:t>
      </w:r>
      <w:r>
        <w:rPr>
          <w:rFonts w:ascii="Trebuchet MS"/>
          <w:spacing w:val="-7"/>
          <w:w w:val="110"/>
          <w:sz w:val="16"/>
        </w:rPr>
        <w:t xml:space="preserve"> </w:t>
      </w:r>
      <w:r>
        <w:rPr>
          <w:rFonts w:ascii="Trebuchet MS"/>
          <w:w w:val="110"/>
          <w:sz w:val="16"/>
        </w:rPr>
        <w:t>extract,</w:t>
      </w:r>
      <w:r>
        <w:rPr>
          <w:rFonts w:ascii="Trebuchet MS"/>
          <w:spacing w:val="-7"/>
          <w:w w:val="110"/>
          <w:sz w:val="16"/>
        </w:rPr>
        <w:t xml:space="preserve"> </w:t>
      </w:r>
      <w:r>
        <w:rPr>
          <w:rFonts w:ascii="Trebuchet MS"/>
          <w:w w:val="110"/>
          <w:sz w:val="16"/>
        </w:rPr>
        <w:t>highlighting</w:t>
      </w:r>
      <w:r>
        <w:rPr>
          <w:rFonts w:ascii="Trebuchet MS"/>
          <w:spacing w:val="-6"/>
          <w:w w:val="110"/>
          <w:sz w:val="16"/>
        </w:rPr>
        <w:t xml:space="preserve"> </w:t>
      </w:r>
      <w:r>
        <w:rPr>
          <w:rFonts w:ascii="Trebuchet MS"/>
          <w:w w:val="110"/>
          <w:sz w:val="16"/>
        </w:rPr>
        <w:t>two</w:t>
      </w:r>
      <w:r>
        <w:rPr>
          <w:rFonts w:ascii="Trebuchet MS"/>
          <w:spacing w:val="-7"/>
          <w:w w:val="110"/>
          <w:sz w:val="16"/>
        </w:rPr>
        <w:t xml:space="preserve"> </w:t>
      </w:r>
      <w:r>
        <w:rPr>
          <w:rFonts w:ascii="Trebuchet MS"/>
          <w:w w:val="110"/>
          <w:sz w:val="16"/>
        </w:rPr>
        <w:t>distinct</w:t>
      </w:r>
      <w:r>
        <w:rPr>
          <w:rFonts w:ascii="Trebuchet MS"/>
          <w:spacing w:val="-6"/>
          <w:w w:val="110"/>
          <w:sz w:val="16"/>
        </w:rPr>
        <w:t xml:space="preserve"> </w:t>
      </w:r>
      <w:r>
        <w:rPr>
          <w:rFonts w:ascii="Trebuchet MS"/>
          <w:spacing w:val="-2"/>
          <w:w w:val="110"/>
          <w:sz w:val="16"/>
        </w:rPr>
        <w:t>peaks.</w:t>
      </w:r>
    </w:p>
    <w:p w14:paraId="604F09AA" w14:textId="77777777" w:rsidR="008822F2" w:rsidRDefault="008822F2">
      <w:pPr>
        <w:rPr>
          <w:rFonts w:ascii="Trebuchet MS"/>
          <w:sz w:val="16"/>
        </w:rPr>
        <w:sectPr w:rsidR="008822F2">
          <w:pgSz w:w="12240" w:h="15840"/>
          <w:pgMar w:top="1140" w:right="1080" w:bottom="960" w:left="1080" w:header="701" w:footer="770" w:gutter="0"/>
          <w:cols w:space="708"/>
        </w:sectPr>
      </w:pPr>
    </w:p>
    <w:p w14:paraId="5332BBAA" w14:textId="77777777" w:rsidR="008822F2" w:rsidRDefault="008822F2">
      <w:pPr>
        <w:pStyle w:val="GvdeMetni"/>
        <w:rPr>
          <w:rFonts w:ascii="Trebuchet MS"/>
          <w:sz w:val="20"/>
        </w:rPr>
      </w:pPr>
    </w:p>
    <w:p w14:paraId="5C563ABA" w14:textId="77777777" w:rsidR="008822F2" w:rsidRDefault="008822F2">
      <w:pPr>
        <w:pStyle w:val="GvdeMetni"/>
        <w:spacing w:before="96"/>
        <w:rPr>
          <w:rFonts w:ascii="Trebuchet MS"/>
          <w:sz w:val="20"/>
        </w:rPr>
      </w:pPr>
    </w:p>
    <w:p w14:paraId="7317E6D5" w14:textId="77777777" w:rsidR="008822F2" w:rsidRDefault="00000000">
      <w:pPr>
        <w:pStyle w:val="GvdeMetni"/>
        <w:ind w:left="1061"/>
        <w:rPr>
          <w:rFonts w:ascii="Trebuchet MS"/>
          <w:sz w:val="20"/>
        </w:rPr>
      </w:pPr>
      <w:r>
        <w:rPr>
          <w:rFonts w:ascii="Trebuchet MS"/>
          <w:noProof/>
          <w:sz w:val="20"/>
        </w:rPr>
        <w:drawing>
          <wp:inline distT="0" distB="0" distL="0" distR="0" wp14:anchorId="290BFA2F" wp14:editId="4B89ACB9">
            <wp:extent cx="5041675" cy="282244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6" cstate="print"/>
                    <a:stretch>
                      <a:fillRect/>
                    </a:stretch>
                  </pic:blipFill>
                  <pic:spPr>
                    <a:xfrm>
                      <a:off x="0" y="0"/>
                      <a:ext cx="5041675" cy="2822448"/>
                    </a:xfrm>
                    <a:prstGeom prst="rect">
                      <a:avLst/>
                    </a:prstGeom>
                  </pic:spPr>
                </pic:pic>
              </a:graphicData>
            </a:graphic>
          </wp:inline>
        </w:drawing>
      </w:r>
    </w:p>
    <w:p w14:paraId="76FF5D7B" w14:textId="77777777" w:rsidR="008822F2" w:rsidRDefault="008822F2">
      <w:pPr>
        <w:pStyle w:val="GvdeMetni"/>
        <w:spacing w:before="24"/>
        <w:rPr>
          <w:rFonts w:ascii="Trebuchet MS"/>
          <w:sz w:val="16"/>
        </w:rPr>
      </w:pPr>
    </w:p>
    <w:p w14:paraId="3DB22B4C" w14:textId="77777777" w:rsidR="008822F2" w:rsidRDefault="00000000">
      <w:pPr>
        <w:ind w:left="819"/>
        <w:rPr>
          <w:rFonts w:ascii="Trebuchet MS"/>
          <w:sz w:val="16"/>
        </w:rPr>
      </w:pPr>
      <w:bookmarkStart w:id="92" w:name="_bookmark1"/>
      <w:bookmarkEnd w:id="92"/>
      <w:r>
        <w:rPr>
          <w:rFonts w:ascii="Trebuchet MS"/>
          <w:color w:val="C86030"/>
          <w:w w:val="110"/>
          <w:sz w:val="16"/>
        </w:rPr>
        <w:t>Figure</w:t>
      </w:r>
      <w:r>
        <w:rPr>
          <w:rFonts w:ascii="Trebuchet MS"/>
          <w:color w:val="C86030"/>
          <w:spacing w:val="-8"/>
          <w:w w:val="110"/>
          <w:sz w:val="16"/>
        </w:rPr>
        <w:t xml:space="preserve"> </w:t>
      </w:r>
      <w:r>
        <w:rPr>
          <w:rFonts w:ascii="Trebuchet MS"/>
          <w:color w:val="C86030"/>
          <w:w w:val="110"/>
          <w:sz w:val="16"/>
        </w:rPr>
        <w:t>2.</w:t>
      </w:r>
      <w:r>
        <w:rPr>
          <w:rFonts w:ascii="Trebuchet MS"/>
          <w:color w:val="C86030"/>
          <w:spacing w:val="-7"/>
          <w:w w:val="110"/>
          <w:sz w:val="16"/>
        </w:rPr>
        <w:t xml:space="preserve"> </w:t>
      </w:r>
      <w:r>
        <w:rPr>
          <w:rFonts w:ascii="Trebuchet MS"/>
          <w:w w:val="110"/>
          <w:sz w:val="16"/>
        </w:rPr>
        <w:t>Displays</w:t>
      </w:r>
      <w:r>
        <w:rPr>
          <w:rFonts w:ascii="Trebuchet MS"/>
          <w:spacing w:val="-7"/>
          <w:w w:val="110"/>
          <w:sz w:val="16"/>
        </w:rPr>
        <w:t xml:space="preserve"> </w:t>
      </w:r>
      <w:r>
        <w:rPr>
          <w:rFonts w:ascii="Trebuchet MS"/>
          <w:w w:val="110"/>
          <w:sz w:val="16"/>
        </w:rPr>
        <w:t>the</w:t>
      </w:r>
      <w:r>
        <w:rPr>
          <w:rFonts w:ascii="Trebuchet MS"/>
          <w:spacing w:val="-8"/>
          <w:w w:val="110"/>
          <w:sz w:val="16"/>
        </w:rPr>
        <w:t xml:space="preserve"> </w:t>
      </w:r>
      <w:r>
        <w:rPr>
          <w:rFonts w:ascii="Trebuchet MS"/>
          <w:w w:val="110"/>
          <w:sz w:val="16"/>
        </w:rPr>
        <w:t>IR</w:t>
      </w:r>
      <w:r>
        <w:rPr>
          <w:rFonts w:ascii="Trebuchet MS"/>
          <w:spacing w:val="-8"/>
          <w:w w:val="110"/>
          <w:sz w:val="16"/>
        </w:rPr>
        <w:t xml:space="preserve"> </w:t>
      </w:r>
      <w:r>
        <w:rPr>
          <w:rFonts w:ascii="Trebuchet MS"/>
          <w:w w:val="110"/>
          <w:sz w:val="16"/>
        </w:rPr>
        <w:t>spectrum</w:t>
      </w:r>
      <w:r>
        <w:rPr>
          <w:rFonts w:ascii="Trebuchet MS"/>
          <w:spacing w:val="-7"/>
          <w:w w:val="110"/>
          <w:sz w:val="16"/>
        </w:rPr>
        <w:t xml:space="preserve"> </w:t>
      </w:r>
      <w:r>
        <w:rPr>
          <w:rFonts w:ascii="Trebuchet MS"/>
          <w:w w:val="110"/>
          <w:sz w:val="16"/>
        </w:rPr>
        <w:t>of</w:t>
      </w:r>
      <w:r>
        <w:rPr>
          <w:rFonts w:ascii="Trebuchet MS"/>
          <w:spacing w:val="-6"/>
          <w:w w:val="110"/>
          <w:sz w:val="16"/>
        </w:rPr>
        <w:t xml:space="preserve"> </w:t>
      </w:r>
      <w:r>
        <w:rPr>
          <w:rFonts w:ascii="Trebuchet MS"/>
          <w:w w:val="110"/>
          <w:sz w:val="16"/>
        </w:rPr>
        <w:t>the</w:t>
      </w:r>
      <w:r>
        <w:rPr>
          <w:rFonts w:ascii="Trebuchet MS"/>
          <w:spacing w:val="-9"/>
          <w:w w:val="110"/>
          <w:sz w:val="16"/>
        </w:rPr>
        <w:t xml:space="preserve"> </w:t>
      </w:r>
      <w:r>
        <w:rPr>
          <w:rFonts w:ascii="Trebuchet MS"/>
          <w:w w:val="110"/>
          <w:sz w:val="16"/>
        </w:rPr>
        <w:t>ethanol</w:t>
      </w:r>
      <w:r>
        <w:rPr>
          <w:rFonts w:ascii="Trebuchet MS"/>
          <w:spacing w:val="-6"/>
          <w:w w:val="110"/>
          <w:sz w:val="16"/>
        </w:rPr>
        <w:t xml:space="preserve"> </w:t>
      </w:r>
      <w:r>
        <w:rPr>
          <w:rFonts w:ascii="Trebuchet MS"/>
          <w:w w:val="110"/>
          <w:sz w:val="16"/>
        </w:rPr>
        <w:t>extract</w:t>
      </w:r>
      <w:r>
        <w:rPr>
          <w:rFonts w:ascii="Trebuchet MS"/>
          <w:spacing w:val="-8"/>
          <w:w w:val="110"/>
          <w:sz w:val="16"/>
        </w:rPr>
        <w:t xml:space="preserve"> </w:t>
      </w:r>
      <w:r>
        <w:rPr>
          <w:rFonts w:ascii="Trebuchet MS"/>
          <w:w w:val="110"/>
          <w:sz w:val="16"/>
        </w:rPr>
        <w:t>emphasizing</w:t>
      </w:r>
      <w:r>
        <w:rPr>
          <w:rFonts w:ascii="Trebuchet MS"/>
          <w:spacing w:val="-7"/>
          <w:w w:val="110"/>
          <w:sz w:val="16"/>
        </w:rPr>
        <w:t xml:space="preserve"> </w:t>
      </w:r>
      <w:r>
        <w:rPr>
          <w:rFonts w:ascii="Trebuchet MS"/>
          <w:w w:val="110"/>
          <w:sz w:val="16"/>
        </w:rPr>
        <w:t>10</w:t>
      </w:r>
      <w:r>
        <w:rPr>
          <w:rFonts w:ascii="Trebuchet MS"/>
          <w:spacing w:val="-8"/>
          <w:w w:val="110"/>
          <w:sz w:val="16"/>
        </w:rPr>
        <w:t xml:space="preserve"> </w:t>
      </w:r>
      <w:r>
        <w:rPr>
          <w:rFonts w:ascii="Trebuchet MS"/>
          <w:w w:val="110"/>
          <w:sz w:val="16"/>
        </w:rPr>
        <w:t>noticeable</w:t>
      </w:r>
      <w:r>
        <w:rPr>
          <w:rFonts w:ascii="Trebuchet MS"/>
          <w:spacing w:val="-7"/>
          <w:w w:val="110"/>
          <w:sz w:val="16"/>
        </w:rPr>
        <w:t xml:space="preserve"> </w:t>
      </w:r>
      <w:r>
        <w:rPr>
          <w:rFonts w:ascii="Trebuchet MS"/>
          <w:spacing w:val="-2"/>
          <w:w w:val="110"/>
          <w:sz w:val="16"/>
        </w:rPr>
        <w:t>peaks.</w:t>
      </w:r>
    </w:p>
    <w:p w14:paraId="7733E6EF" w14:textId="77777777" w:rsidR="008822F2" w:rsidRDefault="008822F2">
      <w:pPr>
        <w:pStyle w:val="GvdeMetni"/>
        <w:spacing w:before="64"/>
        <w:rPr>
          <w:rFonts w:ascii="Trebuchet MS"/>
        </w:rPr>
      </w:pPr>
    </w:p>
    <w:p w14:paraId="1D2F6759" w14:textId="77777777" w:rsidR="008822F2" w:rsidRDefault="00000000">
      <w:pPr>
        <w:pStyle w:val="ListeParagraf"/>
        <w:numPr>
          <w:ilvl w:val="1"/>
          <w:numId w:val="3"/>
        </w:numPr>
        <w:tabs>
          <w:tab w:val="left" w:pos="1113"/>
        </w:tabs>
        <w:ind w:left="1113" w:hanging="294"/>
        <w:rPr>
          <w:rFonts w:ascii="Trebuchet MS"/>
          <w:sz w:val="18"/>
        </w:rPr>
      </w:pPr>
      <w:r>
        <w:rPr>
          <w:rFonts w:ascii="Trebuchet MS"/>
          <w:color w:val="156881"/>
          <w:w w:val="105"/>
          <w:sz w:val="18"/>
        </w:rPr>
        <w:t>Compound</w:t>
      </w:r>
      <w:r>
        <w:rPr>
          <w:rFonts w:ascii="Trebuchet MS"/>
          <w:color w:val="156881"/>
          <w:spacing w:val="31"/>
          <w:w w:val="105"/>
          <w:sz w:val="18"/>
        </w:rPr>
        <w:t xml:space="preserve"> </w:t>
      </w:r>
      <w:r>
        <w:rPr>
          <w:rFonts w:ascii="Trebuchet MS"/>
          <w:color w:val="156881"/>
          <w:spacing w:val="-2"/>
          <w:w w:val="105"/>
          <w:sz w:val="18"/>
        </w:rPr>
        <w:t>identification</w:t>
      </w:r>
    </w:p>
    <w:p w14:paraId="3E9C7303" w14:textId="77777777" w:rsidR="008822F2" w:rsidRDefault="00000000">
      <w:pPr>
        <w:pStyle w:val="GvdeMetni"/>
        <w:spacing w:before="11" w:line="254" w:lineRule="auto"/>
        <w:ind w:left="819" w:right="830"/>
        <w:jc w:val="both"/>
      </w:pPr>
      <w:r>
        <w:t xml:space="preserve">As previously mentioned, the identification of the corresponding compounds for the IR peaks was accomplished by </w:t>
      </w:r>
      <w:r>
        <w:rPr>
          <w:spacing w:val="-2"/>
        </w:rPr>
        <w:t>searching</w:t>
      </w:r>
      <w:r>
        <w:rPr>
          <w:spacing w:val="-3"/>
        </w:rPr>
        <w:t xml:space="preserve"> </w:t>
      </w:r>
      <w:r>
        <w:rPr>
          <w:spacing w:val="-2"/>
        </w:rPr>
        <w:t>the</w:t>
      </w:r>
      <w:r>
        <w:rPr>
          <w:spacing w:val="-3"/>
        </w:rPr>
        <w:t xml:space="preserve"> </w:t>
      </w:r>
      <w:r>
        <w:rPr>
          <w:spacing w:val="-2"/>
        </w:rPr>
        <w:t>spectral database of</w:t>
      </w:r>
      <w:r>
        <w:rPr>
          <w:spacing w:val="-3"/>
        </w:rPr>
        <w:t xml:space="preserve"> </w:t>
      </w:r>
      <w:r>
        <w:rPr>
          <w:spacing w:val="-2"/>
        </w:rPr>
        <w:t>organic</w:t>
      </w:r>
      <w:r>
        <w:rPr>
          <w:spacing w:val="-3"/>
        </w:rPr>
        <w:t xml:space="preserve"> </w:t>
      </w:r>
      <w:r>
        <w:rPr>
          <w:spacing w:val="-2"/>
        </w:rPr>
        <w:t>compounds</w:t>
      </w:r>
      <w:r>
        <w:rPr>
          <w:spacing w:val="-3"/>
        </w:rPr>
        <w:t xml:space="preserve"> </w:t>
      </w:r>
      <w:r>
        <w:rPr>
          <w:spacing w:val="-2"/>
        </w:rPr>
        <w:t>(SDBS). The</w:t>
      </w:r>
      <w:r>
        <w:rPr>
          <w:spacing w:val="-4"/>
        </w:rPr>
        <w:t xml:space="preserve"> </w:t>
      </w:r>
      <w:r>
        <w:rPr>
          <w:spacing w:val="-2"/>
        </w:rPr>
        <w:t>chemical structures and</w:t>
      </w:r>
      <w:r>
        <w:rPr>
          <w:spacing w:val="-3"/>
        </w:rPr>
        <w:t xml:space="preserve"> </w:t>
      </w:r>
      <w:r>
        <w:rPr>
          <w:spacing w:val="-2"/>
        </w:rPr>
        <w:t xml:space="preserve">their functions were further </w:t>
      </w:r>
      <w:r>
        <w:t>elucidated using the PubChem database and relevant literature.</w:t>
      </w:r>
    </w:p>
    <w:p w14:paraId="12F4FDFA" w14:textId="77777777" w:rsidR="008822F2" w:rsidRDefault="008822F2">
      <w:pPr>
        <w:pStyle w:val="GvdeMetni"/>
        <w:spacing w:before="31"/>
      </w:pPr>
    </w:p>
    <w:p w14:paraId="5BC02906" w14:textId="77777777" w:rsidR="008822F2" w:rsidRDefault="00000000">
      <w:pPr>
        <w:pStyle w:val="GvdeMetni"/>
        <w:spacing w:line="254" w:lineRule="auto"/>
        <w:ind w:left="819" w:right="830"/>
        <w:jc w:val="both"/>
      </w:pPr>
      <w:r>
        <w:rPr>
          <w:spacing w:val="-4"/>
        </w:rPr>
        <w:t>In</w:t>
      </w:r>
      <w:r>
        <w:rPr>
          <w:spacing w:val="-5"/>
        </w:rPr>
        <w:t xml:space="preserve"> </w:t>
      </w:r>
      <w:r>
        <w:rPr>
          <w:spacing w:val="-4"/>
        </w:rPr>
        <w:t>the case of the water extract, the</w:t>
      </w:r>
      <w:r>
        <w:rPr>
          <w:spacing w:val="-5"/>
        </w:rPr>
        <w:t xml:space="preserve"> </w:t>
      </w:r>
      <w:r>
        <w:rPr>
          <w:spacing w:val="-4"/>
        </w:rPr>
        <w:t>two IR peaks identified were found to</w:t>
      </w:r>
      <w:r>
        <w:rPr>
          <w:spacing w:val="-5"/>
        </w:rPr>
        <w:t xml:space="preserve"> </w:t>
      </w:r>
      <w:r>
        <w:rPr>
          <w:spacing w:val="-4"/>
        </w:rPr>
        <w:t>correspond to</w:t>
      </w:r>
      <w:r>
        <w:rPr>
          <w:spacing w:val="-5"/>
        </w:rPr>
        <w:t xml:space="preserve"> </w:t>
      </w:r>
      <w:r>
        <w:rPr>
          <w:spacing w:val="-4"/>
        </w:rPr>
        <w:t xml:space="preserve">a total of 39 compounds within the </w:t>
      </w:r>
      <w:r>
        <w:t>SDBS. A comprehensive list of these compounds is provided in (</w:t>
      </w:r>
      <w:hyperlink w:anchor="_bookmark2" w:history="1">
        <w:r w:rsidR="008822F2">
          <w:rPr>
            <w:color w:val="C86030"/>
          </w:rPr>
          <w:t>Table 1</w:t>
        </w:r>
      </w:hyperlink>
      <w:r>
        <w:t>-</w:t>
      </w:r>
      <w:hyperlink w:anchor="_bookmark8" w:history="1">
        <w:r w:rsidR="008822F2">
          <w:rPr>
            <w:color w:val="C86030"/>
          </w:rPr>
          <w:t>Table 7</w:t>
        </w:r>
      </w:hyperlink>
      <w:r>
        <w:t>) (Supplement 2).</w:t>
      </w:r>
    </w:p>
    <w:p w14:paraId="75F2B6C6" w14:textId="77777777" w:rsidR="008822F2" w:rsidRDefault="008822F2">
      <w:pPr>
        <w:pStyle w:val="GvdeMetni"/>
        <w:spacing w:before="32"/>
      </w:pPr>
    </w:p>
    <w:p w14:paraId="7B5AC3D6" w14:textId="77777777" w:rsidR="008822F2" w:rsidRDefault="00000000">
      <w:pPr>
        <w:pStyle w:val="GvdeMetni"/>
        <w:spacing w:before="1" w:line="254" w:lineRule="auto"/>
        <w:ind w:left="819" w:right="830"/>
        <w:jc w:val="both"/>
      </w:pPr>
      <w:r>
        <w:t>For the ethanol extract, the spectral analysis revealed that its IR peaks corresponded to 12 compounds, as detailed in (</w:t>
      </w:r>
      <w:hyperlink w:anchor="_bookmark2" w:history="1">
        <w:r w:rsidR="008822F2">
          <w:rPr>
            <w:color w:val="C86030"/>
          </w:rPr>
          <w:t>Table 1</w:t>
        </w:r>
      </w:hyperlink>
      <w:r>
        <w:t>-</w:t>
      </w:r>
      <w:hyperlink w:anchor="_bookmark8" w:history="1">
        <w:r w:rsidR="008822F2">
          <w:rPr>
            <w:color w:val="C86030"/>
          </w:rPr>
          <w:t>Table 7</w:t>
        </w:r>
      </w:hyperlink>
      <w:r>
        <w:t>) (Supplement 3).</w:t>
      </w:r>
    </w:p>
    <w:p w14:paraId="6417D6F6" w14:textId="77777777" w:rsidR="008822F2" w:rsidRDefault="008822F2">
      <w:pPr>
        <w:pStyle w:val="GvdeMetni"/>
        <w:spacing w:before="30"/>
      </w:pPr>
    </w:p>
    <w:p w14:paraId="019E7CB4" w14:textId="77777777" w:rsidR="008822F2" w:rsidRDefault="00000000">
      <w:pPr>
        <w:pStyle w:val="GvdeMetni"/>
        <w:spacing w:before="1" w:line="254" w:lineRule="auto"/>
        <w:ind w:left="819" w:right="830"/>
        <w:jc w:val="both"/>
      </w:pPr>
      <w:r>
        <w:t xml:space="preserve">The compounds identified in both extracts were categorized into various groups based on their chemical nature and </w:t>
      </w:r>
      <w:r>
        <w:rPr>
          <w:spacing w:val="-2"/>
        </w:rPr>
        <w:t>biological potential. The classifications include: sugars and sugar derivatives (</w:t>
      </w:r>
      <w:hyperlink w:anchor="_bookmark2" w:history="1">
        <w:r w:rsidR="008822F2">
          <w:rPr>
            <w:color w:val="C86030"/>
            <w:spacing w:val="-2"/>
          </w:rPr>
          <w:t>Table 1</w:t>
        </w:r>
      </w:hyperlink>
      <w:r>
        <w:rPr>
          <w:spacing w:val="-2"/>
        </w:rPr>
        <w:t>), phenolic compounds (</w:t>
      </w:r>
      <w:hyperlink w:anchor="_bookmark3" w:history="1">
        <w:r w:rsidR="008822F2">
          <w:rPr>
            <w:color w:val="C86030"/>
            <w:spacing w:val="-2"/>
          </w:rPr>
          <w:t>Table 2</w:t>
        </w:r>
      </w:hyperlink>
      <w:r>
        <w:rPr>
          <w:spacing w:val="-2"/>
        </w:rPr>
        <w:t xml:space="preserve">), </w:t>
      </w:r>
      <w:r>
        <w:t>alkaloids (</w:t>
      </w:r>
      <w:hyperlink w:anchor="_bookmark4" w:history="1">
        <w:r w:rsidR="008822F2">
          <w:rPr>
            <w:color w:val="C86030"/>
          </w:rPr>
          <w:t>Table 3</w:t>
        </w:r>
      </w:hyperlink>
      <w:r>
        <w:t>), quinones (</w:t>
      </w:r>
      <w:hyperlink w:anchor="_bookmark5" w:history="1">
        <w:r w:rsidR="008822F2">
          <w:rPr>
            <w:color w:val="C86030"/>
          </w:rPr>
          <w:t>Table 4</w:t>
        </w:r>
      </w:hyperlink>
      <w:r>
        <w:t>), dipeptides (</w:t>
      </w:r>
      <w:hyperlink w:anchor="_bookmark6" w:history="1">
        <w:r w:rsidR="008822F2">
          <w:rPr>
            <w:color w:val="C86030"/>
          </w:rPr>
          <w:t>Table 5</w:t>
        </w:r>
      </w:hyperlink>
      <w:r>
        <w:t>), amino acid derivatives (</w:t>
      </w:r>
      <w:hyperlink w:anchor="_bookmark7" w:history="1">
        <w:r w:rsidR="008822F2">
          <w:rPr>
            <w:color w:val="C86030"/>
          </w:rPr>
          <w:t>Table 6</w:t>
        </w:r>
      </w:hyperlink>
      <w:r>
        <w:t>) and organometallic compounds and pesticides (</w:t>
      </w:r>
      <w:hyperlink w:anchor="_bookmark8" w:history="1">
        <w:r w:rsidR="008822F2">
          <w:rPr>
            <w:color w:val="C86030"/>
          </w:rPr>
          <w:t>Table 7</w:t>
        </w:r>
      </w:hyperlink>
      <w:r>
        <w:t>).</w:t>
      </w:r>
    </w:p>
    <w:p w14:paraId="3822B6FE" w14:textId="77777777" w:rsidR="008822F2" w:rsidRDefault="008822F2">
      <w:pPr>
        <w:pStyle w:val="GvdeMetni"/>
        <w:spacing w:before="31"/>
      </w:pPr>
    </w:p>
    <w:p w14:paraId="26D3118E" w14:textId="77777777" w:rsidR="008822F2" w:rsidRDefault="00000000">
      <w:pPr>
        <w:pStyle w:val="GvdeMetni"/>
        <w:spacing w:line="254" w:lineRule="auto"/>
        <w:ind w:left="819" w:right="831"/>
        <w:jc w:val="both"/>
      </w:pPr>
      <w:r>
        <w:t>This</w:t>
      </w:r>
      <w:r>
        <w:rPr>
          <w:spacing w:val="-10"/>
        </w:rPr>
        <w:t xml:space="preserve"> </w:t>
      </w:r>
      <w:r>
        <w:t>classification</w:t>
      </w:r>
      <w:r>
        <w:rPr>
          <w:spacing w:val="-9"/>
        </w:rPr>
        <w:t xml:space="preserve"> </w:t>
      </w:r>
      <w:r>
        <w:t>not</w:t>
      </w:r>
      <w:r>
        <w:rPr>
          <w:spacing w:val="-11"/>
        </w:rPr>
        <w:t xml:space="preserve"> </w:t>
      </w:r>
      <w:r>
        <w:t>only</w:t>
      </w:r>
      <w:r>
        <w:rPr>
          <w:spacing w:val="-10"/>
        </w:rPr>
        <w:t xml:space="preserve"> </w:t>
      </w:r>
      <w:r>
        <w:t>aids</w:t>
      </w:r>
      <w:r>
        <w:rPr>
          <w:spacing w:val="-10"/>
        </w:rPr>
        <w:t xml:space="preserve"> </w:t>
      </w:r>
      <w:r>
        <w:t>in</w:t>
      </w:r>
      <w:r>
        <w:rPr>
          <w:spacing w:val="-10"/>
        </w:rPr>
        <w:t xml:space="preserve"> </w:t>
      </w:r>
      <w:r>
        <w:t>understanding</w:t>
      </w:r>
      <w:r>
        <w:rPr>
          <w:spacing w:val="-10"/>
        </w:rPr>
        <w:t xml:space="preserve"> </w:t>
      </w:r>
      <w:r>
        <w:t>the</w:t>
      </w:r>
      <w:r>
        <w:rPr>
          <w:spacing w:val="-10"/>
        </w:rPr>
        <w:t xml:space="preserve"> </w:t>
      </w:r>
      <w:r>
        <w:t>chemical</w:t>
      </w:r>
      <w:r>
        <w:rPr>
          <w:spacing w:val="-10"/>
        </w:rPr>
        <w:t xml:space="preserve"> </w:t>
      </w:r>
      <w:r>
        <w:t>complexity</w:t>
      </w:r>
      <w:r>
        <w:rPr>
          <w:spacing w:val="-10"/>
        </w:rPr>
        <w:t xml:space="preserve"> </w:t>
      </w:r>
      <w:r>
        <w:t>of</w:t>
      </w:r>
      <w:r>
        <w:rPr>
          <w:spacing w:val="-10"/>
        </w:rPr>
        <w:t xml:space="preserve"> </w:t>
      </w:r>
      <w:r>
        <w:t>the</w:t>
      </w:r>
      <w:r>
        <w:rPr>
          <w:spacing w:val="-10"/>
        </w:rPr>
        <w:t xml:space="preserve"> </w:t>
      </w:r>
      <w:r>
        <w:t>extracts</w:t>
      </w:r>
      <w:r>
        <w:rPr>
          <w:spacing w:val="-10"/>
        </w:rPr>
        <w:t xml:space="preserve"> </w:t>
      </w:r>
      <w:r>
        <w:t>but</w:t>
      </w:r>
      <w:r>
        <w:rPr>
          <w:spacing w:val="-10"/>
        </w:rPr>
        <w:t xml:space="preserve"> </w:t>
      </w:r>
      <w:r>
        <w:t>also</w:t>
      </w:r>
      <w:r>
        <w:rPr>
          <w:spacing w:val="-10"/>
        </w:rPr>
        <w:t xml:space="preserve"> </w:t>
      </w:r>
      <w:r>
        <w:t>provides</w:t>
      </w:r>
      <w:r>
        <w:rPr>
          <w:spacing w:val="-10"/>
        </w:rPr>
        <w:t xml:space="preserve"> </w:t>
      </w:r>
      <w:r>
        <w:t>insight</w:t>
      </w:r>
      <w:r>
        <w:rPr>
          <w:spacing w:val="-11"/>
        </w:rPr>
        <w:t xml:space="preserve"> </w:t>
      </w:r>
      <w:r>
        <w:t>into their</w:t>
      </w:r>
      <w:r>
        <w:rPr>
          <w:spacing w:val="-9"/>
        </w:rPr>
        <w:t xml:space="preserve"> </w:t>
      </w:r>
      <w:r>
        <w:t>potential</w:t>
      </w:r>
      <w:r>
        <w:rPr>
          <w:spacing w:val="-8"/>
        </w:rPr>
        <w:t xml:space="preserve"> </w:t>
      </w:r>
      <w:r>
        <w:t>biological</w:t>
      </w:r>
      <w:r>
        <w:rPr>
          <w:spacing w:val="-9"/>
        </w:rPr>
        <w:t xml:space="preserve"> </w:t>
      </w:r>
      <w:r>
        <w:t>activities,</w:t>
      </w:r>
      <w:r>
        <w:rPr>
          <w:spacing w:val="-9"/>
        </w:rPr>
        <w:t xml:space="preserve"> </w:t>
      </w:r>
      <w:r>
        <w:t>which</w:t>
      </w:r>
      <w:r>
        <w:rPr>
          <w:spacing w:val="-8"/>
        </w:rPr>
        <w:t xml:space="preserve"> </w:t>
      </w:r>
      <w:r>
        <w:t>may</w:t>
      </w:r>
      <w:r>
        <w:rPr>
          <w:spacing w:val="-9"/>
        </w:rPr>
        <w:t xml:space="preserve"> </w:t>
      </w:r>
      <w:r>
        <w:t>be</w:t>
      </w:r>
      <w:r>
        <w:rPr>
          <w:spacing w:val="-9"/>
        </w:rPr>
        <w:t xml:space="preserve"> </w:t>
      </w:r>
      <w:r>
        <w:t>relevant</w:t>
      </w:r>
      <w:r>
        <w:rPr>
          <w:spacing w:val="-8"/>
        </w:rPr>
        <w:t xml:space="preserve"> </w:t>
      </w:r>
      <w:r>
        <w:t>for</w:t>
      </w:r>
      <w:r>
        <w:rPr>
          <w:spacing w:val="-10"/>
        </w:rPr>
        <w:t xml:space="preserve"> </w:t>
      </w:r>
      <w:r>
        <w:t>their</w:t>
      </w:r>
      <w:r>
        <w:rPr>
          <w:spacing w:val="-8"/>
        </w:rPr>
        <w:t xml:space="preserve"> </w:t>
      </w:r>
      <w:r>
        <w:t>applications</w:t>
      </w:r>
      <w:r>
        <w:rPr>
          <w:spacing w:val="-8"/>
        </w:rPr>
        <w:t xml:space="preserve"> </w:t>
      </w:r>
      <w:r>
        <w:t>in</w:t>
      </w:r>
      <w:r>
        <w:rPr>
          <w:spacing w:val="-9"/>
        </w:rPr>
        <w:t xml:space="preserve"> </w:t>
      </w:r>
      <w:r>
        <w:t>medicinal</w:t>
      </w:r>
      <w:r>
        <w:rPr>
          <w:spacing w:val="-9"/>
        </w:rPr>
        <w:t xml:space="preserve"> </w:t>
      </w:r>
      <w:r>
        <w:t>and</w:t>
      </w:r>
      <w:r>
        <w:rPr>
          <w:spacing w:val="-9"/>
        </w:rPr>
        <w:t xml:space="preserve"> </w:t>
      </w:r>
      <w:r>
        <w:t>therapeutic</w:t>
      </w:r>
      <w:r>
        <w:rPr>
          <w:spacing w:val="-8"/>
        </w:rPr>
        <w:t xml:space="preserve"> </w:t>
      </w:r>
      <w:r>
        <w:rPr>
          <w:spacing w:val="-2"/>
        </w:rPr>
        <w:t>contexts.</w:t>
      </w:r>
    </w:p>
    <w:p w14:paraId="0A554D61" w14:textId="77777777" w:rsidR="008822F2" w:rsidRDefault="008822F2">
      <w:pPr>
        <w:pStyle w:val="GvdeMetni"/>
        <w:spacing w:before="31"/>
      </w:pPr>
    </w:p>
    <w:p w14:paraId="05863F15" w14:textId="77777777" w:rsidR="008822F2" w:rsidRDefault="00000000">
      <w:pPr>
        <w:pStyle w:val="ListeParagraf"/>
        <w:numPr>
          <w:ilvl w:val="1"/>
          <w:numId w:val="3"/>
        </w:numPr>
        <w:tabs>
          <w:tab w:val="left" w:pos="1113"/>
        </w:tabs>
        <w:ind w:left="1113" w:hanging="294"/>
        <w:rPr>
          <w:rFonts w:ascii="Trebuchet MS"/>
          <w:sz w:val="18"/>
        </w:rPr>
      </w:pPr>
      <w:r>
        <w:rPr>
          <w:rFonts w:ascii="Trebuchet MS"/>
          <w:color w:val="156881"/>
          <w:spacing w:val="-2"/>
          <w:sz w:val="18"/>
        </w:rPr>
        <w:t>GTT</w:t>
      </w:r>
      <w:r>
        <w:rPr>
          <w:rFonts w:ascii="Trebuchet MS"/>
          <w:color w:val="156881"/>
          <w:spacing w:val="-9"/>
          <w:sz w:val="18"/>
        </w:rPr>
        <w:t xml:space="preserve"> </w:t>
      </w:r>
      <w:r>
        <w:rPr>
          <w:rFonts w:ascii="Trebuchet MS"/>
          <w:color w:val="156881"/>
          <w:spacing w:val="-2"/>
          <w:sz w:val="18"/>
        </w:rPr>
        <w:t>results</w:t>
      </w:r>
    </w:p>
    <w:p w14:paraId="0A2ECEFD" w14:textId="77777777" w:rsidR="008822F2" w:rsidRDefault="00000000">
      <w:pPr>
        <w:pStyle w:val="ListeParagraf"/>
        <w:numPr>
          <w:ilvl w:val="2"/>
          <w:numId w:val="3"/>
        </w:numPr>
        <w:tabs>
          <w:tab w:val="left" w:pos="1223"/>
        </w:tabs>
        <w:spacing w:before="11"/>
        <w:ind w:left="1223" w:hanging="404"/>
        <w:rPr>
          <w:i/>
          <w:sz w:val="18"/>
        </w:rPr>
      </w:pPr>
      <w:r>
        <w:rPr>
          <w:i/>
          <w:sz w:val="18"/>
        </w:rPr>
        <w:t>Patterns</w:t>
      </w:r>
      <w:r>
        <w:rPr>
          <w:i/>
          <w:spacing w:val="-6"/>
          <w:sz w:val="18"/>
        </w:rPr>
        <w:t xml:space="preserve"> </w:t>
      </w:r>
      <w:r>
        <w:rPr>
          <w:i/>
          <w:sz w:val="18"/>
        </w:rPr>
        <w:t>of</w:t>
      </w:r>
      <w:r>
        <w:rPr>
          <w:i/>
          <w:spacing w:val="-6"/>
          <w:sz w:val="18"/>
        </w:rPr>
        <w:t xml:space="preserve"> </w:t>
      </w:r>
      <w:r>
        <w:rPr>
          <w:i/>
          <w:sz w:val="18"/>
        </w:rPr>
        <w:t>GTT</w:t>
      </w:r>
      <w:r>
        <w:rPr>
          <w:i/>
          <w:spacing w:val="-6"/>
          <w:sz w:val="18"/>
        </w:rPr>
        <w:t xml:space="preserve"> </w:t>
      </w:r>
      <w:r>
        <w:rPr>
          <w:i/>
          <w:spacing w:val="-2"/>
          <w:sz w:val="18"/>
        </w:rPr>
        <w:t>curves</w:t>
      </w:r>
    </w:p>
    <w:p w14:paraId="40C788E4" w14:textId="77777777" w:rsidR="008822F2" w:rsidRDefault="008822F2">
      <w:pPr>
        <w:pStyle w:val="GvdeMetni"/>
        <w:spacing w:before="44"/>
        <w:rPr>
          <w:i/>
        </w:rPr>
      </w:pPr>
    </w:p>
    <w:p w14:paraId="41DB6985" w14:textId="3EEB752A" w:rsidR="008822F2" w:rsidRDefault="00DE3525">
      <w:pPr>
        <w:pStyle w:val="GvdeMetni"/>
        <w:spacing w:line="254" w:lineRule="auto"/>
        <w:ind w:left="819" w:right="830"/>
        <w:jc w:val="both"/>
      </w:pPr>
      <w:ins w:id="93" w:author="G" w:date="2025-11-02T22:09:00Z" w16du:dateUtc="2025-11-02T19:09:00Z">
        <w:r>
          <w:rPr>
            <w:spacing w:val="-2"/>
          </w:rPr>
          <w:t xml:space="preserve">The </w:t>
        </w:r>
      </w:ins>
      <w:del w:id="94" w:author="G" w:date="2025-11-02T22:09:00Z" w16du:dateUtc="2025-11-02T19:09:00Z">
        <w:r w:rsidDel="00DE3525">
          <w:rPr>
            <w:spacing w:val="-2"/>
          </w:rPr>
          <w:delText>The</w:delText>
        </w:r>
        <w:r w:rsidDel="00DE3525">
          <w:rPr>
            <w:spacing w:val="-5"/>
          </w:rPr>
          <w:delText xml:space="preserve"> </w:delText>
        </w:r>
        <w:r w:rsidDel="00DE3525">
          <w:rPr>
            <w:spacing w:val="-2"/>
          </w:rPr>
          <w:delText>glucose</w:delText>
        </w:r>
        <w:r w:rsidDel="00DE3525">
          <w:rPr>
            <w:spacing w:val="-3"/>
          </w:rPr>
          <w:delText xml:space="preserve"> </w:delText>
        </w:r>
        <w:r w:rsidDel="00DE3525">
          <w:rPr>
            <w:spacing w:val="-2"/>
          </w:rPr>
          <w:delText>tolerance</w:delText>
        </w:r>
        <w:r w:rsidDel="00DE3525">
          <w:rPr>
            <w:spacing w:val="-3"/>
          </w:rPr>
          <w:delText xml:space="preserve"> </w:delText>
        </w:r>
        <w:r w:rsidDel="00DE3525">
          <w:rPr>
            <w:spacing w:val="-2"/>
          </w:rPr>
          <w:delText>test (</w:delText>
        </w:r>
      </w:del>
      <w:r>
        <w:rPr>
          <w:spacing w:val="-2"/>
        </w:rPr>
        <w:t>GTT</w:t>
      </w:r>
      <w:del w:id="95" w:author="G" w:date="2025-11-02T22:09:00Z" w16du:dateUtc="2025-11-02T19:09:00Z">
        <w:r w:rsidDel="00DE3525">
          <w:rPr>
            <w:spacing w:val="-2"/>
          </w:rPr>
          <w:delText>)</w:delText>
        </w:r>
      </w:del>
      <w:r>
        <w:rPr>
          <w:spacing w:val="-3"/>
        </w:rPr>
        <w:t xml:space="preserve"> </w:t>
      </w:r>
      <w:r>
        <w:rPr>
          <w:spacing w:val="-2"/>
        </w:rPr>
        <w:t>curve</w:t>
      </w:r>
      <w:r>
        <w:rPr>
          <w:spacing w:val="-3"/>
        </w:rPr>
        <w:t xml:space="preserve"> </w:t>
      </w:r>
      <w:r>
        <w:rPr>
          <w:spacing w:val="-2"/>
        </w:rPr>
        <w:t>for</w:t>
      </w:r>
      <w:r>
        <w:rPr>
          <w:spacing w:val="-3"/>
        </w:rPr>
        <w:t xml:space="preserve"> </w:t>
      </w:r>
      <w:r>
        <w:rPr>
          <w:spacing w:val="-2"/>
        </w:rPr>
        <w:t>glucose</w:t>
      </w:r>
      <w:r>
        <w:rPr>
          <w:spacing w:val="-3"/>
        </w:rPr>
        <w:t xml:space="preserve"> </w:t>
      </w:r>
      <w:r>
        <w:rPr>
          <w:spacing w:val="-2"/>
        </w:rPr>
        <w:t>alone</w:t>
      </w:r>
      <w:r>
        <w:rPr>
          <w:spacing w:val="-3"/>
        </w:rPr>
        <w:t xml:space="preserve"> </w:t>
      </w:r>
      <w:r>
        <w:rPr>
          <w:spacing w:val="-2"/>
        </w:rPr>
        <w:t>exhibited two</w:t>
      </w:r>
      <w:r>
        <w:rPr>
          <w:spacing w:val="-3"/>
        </w:rPr>
        <w:t xml:space="preserve"> </w:t>
      </w:r>
      <w:r>
        <w:rPr>
          <w:spacing w:val="-2"/>
        </w:rPr>
        <w:t>distinct phases:</w:t>
      </w:r>
      <w:r>
        <w:rPr>
          <w:spacing w:val="-5"/>
        </w:rPr>
        <w:t xml:space="preserve"> </w:t>
      </w:r>
      <w:r>
        <w:rPr>
          <w:spacing w:val="-2"/>
        </w:rPr>
        <w:t>an</w:t>
      </w:r>
      <w:r>
        <w:rPr>
          <w:spacing w:val="-3"/>
        </w:rPr>
        <w:t xml:space="preserve"> </w:t>
      </w:r>
      <w:r>
        <w:rPr>
          <w:spacing w:val="-2"/>
        </w:rPr>
        <w:t>initial increase followed</w:t>
      </w:r>
      <w:r>
        <w:rPr>
          <w:spacing w:val="-3"/>
        </w:rPr>
        <w:t xml:space="preserve"> </w:t>
      </w:r>
      <w:r>
        <w:rPr>
          <w:spacing w:val="-2"/>
        </w:rPr>
        <w:t>by</w:t>
      </w:r>
      <w:r>
        <w:rPr>
          <w:spacing w:val="-3"/>
        </w:rPr>
        <w:t xml:space="preserve"> </w:t>
      </w:r>
      <w:r>
        <w:rPr>
          <w:spacing w:val="-2"/>
        </w:rPr>
        <w:t>a decrease.</w:t>
      </w:r>
      <w:r>
        <w:rPr>
          <w:spacing w:val="-5"/>
        </w:rPr>
        <w:t xml:space="preserve"> </w:t>
      </w:r>
      <w:r>
        <w:rPr>
          <w:spacing w:val="-2"/>
        </w:rPr>
        <w:t>In</w:t>
      </w:r>
      <w:r>
        <w:rPr>
          <w:spacing w:val="-6"/>
        </w:rPr>
        <w:t xml:space="preserve"> </w:t>
      </w:r>
      <w:r>
        <w:rPr>
          <w:spacing w:val="-2"/>
        </w:rPr>
        <w:t>contrast,</w:t>
      </w:r>
      <w:r>
        <w:rPr>
          <w:spacing w:val="-5"/>
        </w:rPr>
        <w:t xml:space="preserve"> </w:t>
      </w:r>
      <w:r>
        <w:rPr>
          <w:spacing w:val="-2"/>
        </w:rPr>
        <w:t>the</w:t>
      </w:r>
      <w:r>
        <w:rPr>
          <w:spacing w:val="-5"/>
        </w:rPr>
        <w:t xml:space="preserve"> </w:t>
      </w:r>
      <w:r>
        <w:rPr>
          <w:spacing w:val="-2"/>
        </w:rPr>
        <w:t>GTT</w:t>
      </w:r>
      <w:r>
        <w:rPr>
          <w:spacing w:val="-6"/>
        </w:rPr>
        <w:t xml:space="preserve"> </w:t>
      </w:r>
      <w:r>
        <w:rPr>
          <w:spacing w:val="-2"/>
        </w:rPr>
        <w:t>curve</w:t>
      </w:r>
      <w:r>
        <w:rPr>
          <w:spacing w:val="-5"/>
        </w:rPr>
        <w:t xml:space="preserve"> </w:t>
      </w:r>
      <w:r>
        <w:rPr>
          <w:spacing w:val="-2"/>
        </w:rPr>
        <w:t>for</w:t>
      </w:r>
      <w:r>
        <w:rPr>
          <w:spacing w:val="-6"/>
        </w:rPr>
        <w:t xml:space="preserve"> </w:t>
      </w:r>
      <w:r>
        <w:rPr>
          <w:spacing w:val="-2"/>
        </w:rPr>
        <w:t>glucose</w:t>
      </w:r>
      <w:r>
        <w:rPr>
          <w:spacing w:val="-5"/>
        </w:rPr>
        <w:t xml:space="preserve"> </w:t>
      </w:r>
      <w:r>
        <w:rPr>
          <w:spacing w:val="-2"/>
        </w:rPr>
        <w:t>mixed</w:t>
      </w:r>
      <w:r>
        <w:rPr>
          <w:spacing w:val="-6"/>
        </w:rPr>
        <w:t xml:space="preserve"> </w:t>
      </w:r>
      <w:r>
        <w:rPr>
          <w:spacing w:val="-2"/>
        </w:rPr>
        <w:t>with</w:t>
      </w:r>
      <w:r>
        <w:rPr>
          <w:spacing w:val="-5"/>
        </w:rPr>
        <w:t xml:space="preserve"> </w:t>
      </w:r>
      <w:r>
        <w:rPr>
          <w:spacing w:val="-2"/>
        </w:rPr>
        <w:t>the</w:t>
      </w:r>
      <w:r>
        <w:rPr>
          <w:spacing w:val="-5"/>
        </w:rPr>
        <w:t xml:space="preserve"> </w:t>
      </w:r>
      <w:r>
        <w:rPr>
          <w:spacing w:val="-2"/>
        </w:rPr>
        <w:t>water</w:t>
      </w:r>
      <w:r>
        <w:rPr>
          <w:spacing w:val="-5"/>
        </w:rPr>
        <w:t xml:space="preserve"> </w:t>
      </w:r>
      <w:r>
        <w:rPr>
          <w:spacing w:val="-2"/>
        </w:rPr>
        <w:t>extract</w:t>
      </w:r>
      <w:r>
        <w:rPr>
          <w:spacing w:val="-5"/>
        </w:rPr>
        <w:t xml:space="preserve"> </w:t>
      </w:r>
      <w:r>
        <w:rPr>
          <w:spacing w:val="-2"/>
        </w:rPr>
        <w:t>demonstrated</w:t>
      </w:r>
      <w:r>
        <w:rPr>
          <w:spacing w:val="-5"/>
        </w:rPr>
        <w:t xml:space="preserve"> </w:t>
      </w:r>
      <w:r>
        <w:rPr>
          <w:spacing w:val="-2"/>
        </w:rPr>
        <w:t>a</w:t>
      </w:r>
      <w:r>
        <w:rPr>
          <w:spacing w:val="-6"/>
        </w:rPr>
        <w:t xml:space="preserve"> </w:t>
      </w:r>
      <w:r>
        <w:rPr>
          <w:spacing w:val="-2"/>
        </w:rPr>
        <w:t>decrease</w:t>
      </w:r>
      <w:r>
        <w:rPr>
          <w:spacing w:val="-5"/>
        </w:rPr>
        <w:t xml:space="preserve"> </w:t>
      </w:r>
      <w:r>
        <w:rPr>
          <w:spacing w:val="-2"/>
        </w:rPr>
        <w:t>initially</w:t>
      </w:r>
      <w:r>
        <w:rPr>
          <w:spacing w:val="-4"/>
        </w:rPr>
        <w:t xml:space="preserve"> </w:t>
      </w:r>
      <w:r>
        <w:rPr>
          <w:spacing w:val="-2"/>
        </w:rPr>
        <w:t xml:space="preserve">followed </w:t>
      </w:r>
      <w:r>
        <w:t>by</w:t>
      </w:r>
      <w:r>
        <w:rPr>
          <w:spacing w:val="-5"/>
        </w:rPr>
        <w:t xml:space="preserve"> </w:t>
      </w:r>
      <w:r>
        <w:t>an</w:t>
      </w:r>
      <w:r>
        <w:rPr>
          <w:spacing w:val="-4"/>
        </w:rPr>
        <w:t xml:space="preserve"> </w:t>
      </w:r>
      <w:r>
        <w:t>increase.</w:t>
      </w:r>
      <w:r>
        <w:rPr>
          <w:spacing w:val="-4"/>
        </w:rPr>
        <w:t xml:space="preserve"> </w:t>
      </w:r>
      <w:r>
        <w:t>The</w:t>
      </w:r>
      <w:r>
        <w:rPr>
          <w:spacing w:val="-4"/>
        </w:rPr>
        <w:t xml:space="preserve"> </w:t>
      </w:r>
      <w:r>
        <w:t>GTT</w:t>
      </w:r>
      <w:r>
        <w:rPr>
          <w:spacing w:val="-4"/>
        </w:rPr>
        <w:t xml:space="preserve"> </w:t>
      </w:r>
      <w:r>
        <w:t>curve</w:t>
      </w:r>
      <w:r>
        <w:rPr>
          <w:spacing w:val="-4"/>
        </w:rPr>
        <w:t xml:space="preserve"> </w:t>
      </w:r>
      <w:r>
        <w:t>involving</w:t>
      </w:r>
      <w:r>
        <w:rPr>
          <w:spacing w:val="-4"/>
        </w:rPr>
        <w:t xml:space="preserve"> </w:t>
      </w:r>
      <w:r>
        <w:t>glucose</w:t>
      </w:r>
      <w:r>
        <w:rPr>
          <w:spacing w:val="-4"/>
        </w:rPr>
        <w:t xml:space="preserve"> </w:t>
      </w:r>
      <w:r>
        <w:t>mixed</w:t>
      </w:r>
      <w:r>
        <w:rPr>
          <w:spacing w:val="-4"/>
        </w:rPr>
        <w:t xml:space="preserve"> </w:t>
      </w:r>
      <w:r>
        <w:t>with</w:t>
      </w:r>
      <w:r>
        <w:rPr>
          <w:spacing w:val="-4"/>
        </w:rPr>
        <w:t xml:space="preserve"> </w:t>
      </w:r>
      <w:r>
        <w:t>the</w:t>
      </w:r>
      <w:r>
        <w:rPr>
          <w:spacing w:val="-5"/>
        </w:rPr>
        <w:t xml:space="preserve"> </w:t>
      </w:r>
      <w:r>
        <w:t>ethanol</w:t>
      </w:r>
      <w:r>
        <w:rPr>
          <w:spacing w:val="-4"/>
        </w:rPr>
        <w:t xml:space="preserve"> </w:t>
      </w:r>
      <w:r>
        <w:t>extract</w:t>
      </w:r>
      <w:r>
        <w:rPr>
          <w:spacing w:val="-4"/>
        </w:rPr>
        <w:t xml:space="preserve"> </w:t>
      </w:r>
      <w:r>
        <w:t>was</w:t>
      </w:r>
      <w:r>
        <w:rPr>
          <w:spacing w:val="-4"/>
        </w:rPr>
        <w:t xml:space="preserve"> </w:t>
      </w:r>
      <w:r>
        <w:t>more</w:t>
      </w:r>
      <w:r>
        <w:rPr>
          <w:spacing w:val="-5"/>
        </w:rPr>
        <w:t xml:space="preserve"> </w:t>
      </w:r>
      <w:r>
        <w:t>complex,</w:t>
      </w:r>
      <w:r>
        <w:rPr>
          <w:spacing w:val="-4"/>
        </w:rPr>
        <w:t xml:space="preserve"> </w:t>
      </w:r>
      <w:r>
        <w:t>displaying</w:t>
      </w:r>
      <w:r>
        <w:rPr>
          <w:spacing w:val="-4"/>
        </w:rPr>
        <w:t xml:space="preserve"> </w:t>
      </w:r>
      <w:r>
        <w:t xml:space="preserve">three </w:t>
      </w:r>
      <w:r>
        <w:rPr>
          <w:spacing w:val="-2"/>
        </w:rPr>
        <w:t>phases:</w:t>
      </w:r>
      <w:r>
        <w:rPr>
          <w:spacing w:val="-8"/>
        </w:rPr>
        <w:t xml:space="preserve"> </w:t>
      </w:r>
      <w:r>
        <w:rPr>
          <w:spacing w:val="-2"/>
        </w:rPr>
        <w:t>a</w:t>
      </w:r>
      <w:r>
        <w:rPr>
          <w:spacing w:val="-8"/>
        </w:rPr>
        <w:t xml:space="preserve"> </w:t>
      </w:r>
      <w:r>
        <w:rPr>
          <w:spacing w:val="-2"/>
        </w:rPr>
        <w:t>slight</w:t>
      </w:r>
      <w:r>
        <w:rPr>
          <w:spacing w:val="-6"/>
        </w:rPr>
        <w:t xml:space="preserve"> </w:t>
      </w:r>
      <w:r>
        <w:rPr>
          <w:spacing w:val="-2"/>
        </w:rPr>
        <w:t>increase,</w:t>
      </w:r>
      <w:r>
        <w:rPr>
          <w:spacing w:val="-8"/>
        </w:rPr>
        <w:t xml:space="preserve"> </w:t>
      </w:r>
      <w:r>
        <w:rPr>
          <w:spacing w:val="-2"/>
        </w:rPr>
        <w:t>a</w:t>
      </w:r>
      <w:r>
        <w:rPr>
          <w:spacing w:val="-8"/>
        </w:rPr>
        <w:t xml:space="preserve"> </w:t>
      </w:r>
      <w:r>
        <w:rPr>
          <w:spacing w:val="-2"/>
        </w:rPr>
        <w:t>slight</w:t>
      </w:r>
      <w:r>
        <w:rPr>
          <w:spacing w:val="-6"/>
        </w:rPr>
        <w:t xml:space="preserve"> </w:t>
      </w:r>
      <w:r>
        <w:rPr>
          <w:spacing w:val="-2"/>
        </w:rPr>
        <w:t>decrease,</w:t>
      </w:r>
      <w:r>
        <w:rPr>
          <w:spacing w:val="-6"/>
        </w:rPr>
        <w:t xml:space="preserve"> </w:t>
      </w:r>
      <w:r>
        <w:rPr>
          <w:spacing w:val="-2"/>
        </w:rPr>
        <w:t>and</w:t>
      </w:r>
      <w:r>
        <w:rPr>
          <w:spacing w:val="-9"/>
        </w:rPr>
        <w:t xml:space="preserve"> </w:t>
      </w:r>
      <w:r>
        <w:rPr>
          <w:spacing w:val="-2"/>
        </w:rPr>
        <w:t>then</w:t>
      </w:r>
      <w:r>
        <w:rPr>
          <w:spacing w:val="-8"/>
        </w:rPr>
        <w:t xml:space="preserve"> </w:t>
      </w:r>
      <w:r>
        <w:rPr>
          <w:spacing w:val="-2"/>
        </w:rPr>
        <w:t>a</w:t>
      </w:r>
      <w:r>
        <w:rPr>
          <w:spacing w:val="-6"/>
        </w:rPr>
        <w:t xml:space="preserve"> </w:t>
      </w:r>
      <w:r>
        <w:rPr>
          <w:spacing w:val="-2"/>
        </w:rPr>
        <w:t>subsequent</w:t>
      </w:r>
      <w:r>
        <w:rPr>
          <w:spacing w:val="-8"/>
        </w:rPr>
        <w:t xml:space="preserve"> </w:t>
      </w:r>
      <w:r>
        <w:rPr>
          <w:spacing w:val="-2"/>
        </w:rPr>
        <w:t>increase</w:t>
      </w:r>
      <w:r>
        <w:rPr>
          <w:spacing w:val="-6"/>
        </w:rPr>
        <w:t xml:space="preserve"> </w:t>
      </w:r>
      <w:r>
        <w:rPr>
          <w:spacing w:val="-2"/>
        </w:rPr>
        <w:t>[</w:t>
      </w:r>
      <w:hyperlink w:anchor="_bookmark9" w:history="1">
        <w:r w:rsidR="008822F2">
          <w:rPr>
            <w:color w:val="C86030"/>
            <w:spacing w:val="-2"/>
          </w:rPr>
          <w:t>Figure</w:t>
        </w:r>
        <w:r w:rsidR="008822F2">
          <w:rPr>
            <w:color w:val="C86030"/>
            <w:spacing w:val="-6"/>
          </w:rPr>
          <w:t xml:space="preserve"> </w:t>
        </w:r>
        <w:r w:rsidR="008822F2">
          <w:rPr>
            <w:color w:val="C86030"/>
            <w:spacing w:val="-2"/>
          </w:rPr>
          <w:t>3</w:t>
        </w:r>
      </w:hyperlink>
      <w:r>
        <w:rPr>
          <w:spacing w:val="-2"/>
        </w:rPr>
        <w:t>].</w:t>
      </w:r>
      <w:r>
        <w:rPr>
          <w:spacing w:val="-9"/>
        </w:rPr>
        <w:t xml:space="preserve"> </w:t>
      </w:r>
      <w:r>
        <w:rPr>
          <w:spacing w:val="-2"/>
        </w:rPr>
        <w:t>These</w:t>
      </w:r>
      <w:r>
        <w:rPr>
          <w:spacing w:val="-8"/>
        </w:rPr>
        <w:t xml:space="preserve"> </w:t>
      </w:r>
      <w:r>
        <w:rPr>
          <w:spacing w:val="-2"/>
        </w:rPr>
        <w:t>variations</w:t>
      </w:r>
      <w:r>
        <w:rPr>
          <w:spacing w:val="-5"/>
        </w:rPr>
        <w:t xml:space="preserve"> </w:t>
      </w:r>
      <w:r>
        <w:rPr>
          <w:spacing w:val="-2"/>
        </w:rPr>
        <w:t>in</w:t>
      </w:r>
      <w:r>
        <w:rPr>
          <w:spacing w:val="-9"/>
        </w:rPr>
        <w:t xml:space="preserve"> </w:t>
      </w:r>
      <w:r>
        <w:rPr>
          <w:spacing w:val="-2"/>
        </w:rPr>
        <w:t>the</w:t>
      </w:r>
      <w:r>
        <w:rPr>
          <w:spacing w:val="-6"/>
        </w:rPr>
        <w:t xml:space="preserve"> </w:t>
      </w:r>
      <w:r>
        <w:rPr>
          <w:spacing w:val="-2"/>
        </w:rPr>
        <w:t>GTT</w:t>
      </w:r>
      <w:r>
        <w:rPr>
          <w:spacing w:val="-9"/>
        </w:rPr>
        <w:t xml:space="preserve"> </w:t>
      </w:r>
      <w:r>
        <w:rPr>
          <w:spacing w:val="-2"/>
        </w:rPr>
        <w:t xml:space="preserve">curves </w:t>
      </w:r>
      <w:r>
        <w:t xml:space="preserve">can likely be attributed to the different constituents present in the water and ethanol extracts of the </w:t>
      </w:r>
      <w:r>
        <w:rPr>
          <w:i/>
        </w:rPr>
        <w:t>A</w:t>
      </w:r>
      <w:ins w:id="96" w:author="G" w:date="2025-11-03T10:42:00Z" w16du:dateUtc="2025-11-03T07:42:00Z">
        <w:r w:rsidR="00E835C0">
          <w:rPr>
            <w:i/>
          </w:rPr>
          <w:t>.</w:t>
        </w:r>
      </w:ins>
      <w:del w:id="97" w:author="G" w:date="2025-11-03T10:42:00Z" w16du:dateUtc="2025-11-03T07:42:00Z">
        <w:r w:rsidDel="00E835C0">
          <w:rPr>
            <w:i/>
          </w:rPr>
          <w:delText>pis</w:delText>
        </w:r>
      </w:del>
      <w:r>
        <w:rPr>
          <w:i/>
        </w:rPr>
        <w:t xml:space="preserve"> m</w:t>
      </w:r>
      <w:ins w:id="98" w:author="G" w:date="2025-11-03T10:42:00Z" w16du:dateUtc="2025-11-03T07:42:00Z">
        <w:r w:rsidR="00E835C0">
          <w:rPr>
            <w:i/>
          </w:rPr>
          <w:t>.</w:t>
        </w:r>
      </w:ins>
      <w:del w:id="99" w:author="G" w:date="2025-11-03T10:42:00Z" w16du:dateUtc="2025-11-03T07:42:00Z">
        <w:r w:rsidDel="00E835C0">
          <w:rPr>
            <w:i/>
          </w:rPr>
          <w:delText>ellifera</w:delText>
        </w:r>
      </w:del>
      <w:r>
        <w:rPr>
          <w:i/>
        </w:rPr>
        <w:t xml:space="preserve"> </w:t>
      </w:r>
      <w:proofErr w:type="spellStart"/>
      <w:r>
        <w:rPr>
          <w:i/>
        </w:rPr>
        <w:t>jemenitica</w:t>
      </w:r>
      <w:proofErr w:type="spellEnd"/>
      <w:r>
        <w:rPr>
          <w:i/>
        </w:rPr>
        <w:t xml:space="preserve"> </w:t>
      </w:r>
      <w:r>
        <w:t>drones and workers.</w:t>
      </w:r>
    </w:p>
    <w:p w14:paraId="196BF33A" w14:textId="77777777" w:rsidR="008822F2" w:rsidRDefault="008822F2">
      <w:pPr>
        <w:pStyle w:val="GvdeMetni"/>
        <w:spacing w:before="31"/>
      </w:pPr>
    </w:p>
    <w:p w14:paraId="5D5EBEBA" w14:textId="77777777" w:rsidR="008822F2" w:rsidRDefault="00000000">
      <w:pPr>
        <w:pStyle w:val="ListeParagraf"/>
        <w:numPr>
          <w:ilvl w:val="2"/>
          <w:numId w:val="3"/>
        </w:numPr>
        <w:tabs>
          <w:tab w:val="left" w:pos="1223"/>
        </w:tabs>
        <w:ind w:left="1223" w:hanging="404"/>
        <w:rPr>
          <w:i/>
          <w:sz w:val="18"/>
        </w:rPr>
      </w:pPr>
      <w:r>
        <w:rPr>
          <w:i/>
          <w:sz w:val="18"/>
        </w:rPr>
        <w:t>Comparison</w:t>
      </w:r>
      <w:r>
        <w:rPr>
          <w:i/>
          <w:spacing w:val="-6"/>
          <w:sz w:val="18"/>
        </w:rPr>
        <w:t xml:space="preserve"> </w:t>
      </w:r>
      <w:r>
        <w:rPr>
          <w:i/>
          <w:sz w:val="18"/>
        </w:rPr>
        <w:t>of</w:t>
      </w:r>
      <w:r>
        <w:rPr>
          <w:i/>
          <w:spacing w:val="-5"/>
          <w:sz w:val="18"/>
        </w:rPr>
        <w:t xml:space="preserve"> </w:t>
      </w:r>
      <w:r>
        <w:rPr>
          <w:i/>
          <w:sz w:val="18"/>
        </w:rPr>
        <w:t>the</w:t>
      </w:r>
      <w:r>
        <w:rPr>
          <w:i/>
          <w:spacing w:val="-4"/>
          <w:sz w:val="18"/>
        </w:rPr>
        <w:t xml:space="preserve"> </w:t>
      </w:r>
      <w:r>
        <w:rPr>
          <w:i/>
          <w:sz w:val="18"/>
        </w:rPr>
        <w:t>blood</w:t>
      </w:r>
      <w:r>
        <w:rPr>
          <w:i/>
          <w:spacing w:val="-5"/>
          <w:sz w:val="18"/>
        </w:rPr>
        <w:t xml:space="preserve"> </w:t>
      </w:r>
      <w:r>
        <w:rPr>
          <w:i/>
          <w:sz w:val="18"/>
        </w:rPr>
        <w:t>glucose</w:t>
      </w:r>
      <w:r>
        <w:rPr>
          <w:i/>
          <w:spacing w:val="-5"/>
          <w:sz w:val="18"/>
        </w:rPr>
        <w:t xml:space="preserve"> </w:t>
      </w:r>
      <w:r>
        <w:rPr>
          <w:i/>
          <w:spacing w:val="-2"/>
          <w:sz w:val="18"/>
        </w:rPr>
        <w:t>results</w:t>
      </w:r>
    </w:p>
    <w:p w14:paraId="16C7CA6D" w14:textId="77777777" w:rsidR="008822F2" w:rsidRDefault="008822F2">
      <w:pPr>
        <w:pStyle w:val="GvdeMetni"/>
        <w:spacing w:before="44"/>
        <w:rPr>
          <w:i/>
        </w:rPr>
      </w:pPr>
    </w:p>
    <w:p w14:paraId="09AD7DCF" w14:textId="5F366446" w:rsidR="008822F2" w:rsidRDefault="00000000">
      <w:pPr>
        <w:pStyle w:val="GvdeMetni"/>
        <w:spacing w:line="254" w:lineRule="auto"/>
        <w:ind w:left="819" w:right="830"/>
        <w:jc w:val="both"/>
      </w:pPr>
      <w:r>
        <w:t>The</w:t>
      </w:r>
      <w:r>
        <w:rPr>
          <w:spacing w:val="-9"/>
        </w:rPr>
        <w:t xml:space="preserve"> </w:t>
      </w:r>
      <w:r>
        <w:t>glucose</w:t>
      </w:r>
      <w:r>
        <w:rPr>
          <w:spacing w:val="-8"/>
        </w:rPr>
        <w:t xml:space="preserve"> </w:t>
      </w:r>
      <w:r>
        <w:t>concentration</w:t>
      </w:r>
      <w:r>
        <w:rPr>
          <w:spacing w:val="-8"/>
        </w:rPr>
        <w:t xml:space="preserve"> </w:t>
      </w:r>
      <w:r>
        <w:t>in</w:t>
      </w:r>
      <w:r>
        <w:rPr>
          <w:spacing w:val="-8"/>
        </w:rPr>
        <w:t xml:space="preserve"> </w:t>
      </w:r>
      <w:r>
        <w:t>the</w:t>
      </w:r>
      <w:r>
        <w:rPr>
          <w:spacing w:val="-9"/>
        </w:rPr>
        <w:t xml:space="preserve"> </w:t>
      </w:r>
      <w:r>
        <w:t>blood</w:t>
      </w:r>
      <w:r>
        <w:rPr>
          <w:spacing w:val="-8"/>
        </w:rPr>
        <w:t xml:space="preserve"> </w:t>
      </w:r>
      <w:r>
        <w:t>samples</w:t>
      </w:r>
      <w:r>
        <w:rPr>
          <w:spacing w:val="-8"/>
        </w:rPr>
        <w:t xml:space="preserve"> </w:t>
      </w:r>
      <w:r>
        <w:t>was</w:t>
      </w:r>
      <w:r>
        <w:rPr>
          <w:spacing w:val="-9"/>
        </w:rPr>
        <w:t xml:space="preserve"> </w:t>
      </w:r>
      <w:r>
        <w:t>measured</w:t>
      </w:r>
      <w:r>
        <w:rPr>
          <w:spacing w:val="-8"/>
        </w:rPr>
        <w:t xml:space="preserve"> </w:t>
      </w:r>
      <w:r>
        <w:t>from</w:t>
      </w:r>
      <w:r>
        <w:rPr>
          <w:spacing w:val="-8"/>
        </w:rPr>
        <w:t xml:space="preserve"> </w:t>
      </w:r>
      <w:r>
        <w:t>the</w:t>
      </w:r>
      <w:r>
        <w:rPr>
          <w:spacing w:val="-8"/>
        </w:rPr>
        <w:t xml:space="preserve"> </w:t>
      </w:r>
      <w:r>
        <w:t>rabbits</w:t>
      </w:r>
      <w:r>
        <w:rPr>
          <w:spacing w:val="-9"/>
        </w:rPr>
        <w:t xml:space="preserve"> </w:t>
      </w:r>
      <w:r>
        <w:t>at</w:t>
      </w:r>
      <w:r>
        <w:rPr>
          <w:spacing w:val="-8"/>
        </w:rPr>
        <w:t xml:space="preserve"> </w:t>
      </w:r>
      <w:r>
        <w:t>two</w:t>
      </w:r>
      <w:r>
        <w:rPr>
          <w:spacing w:val="-9"/>
        </w:rPr>
        <w:t xml:space="preserve"> </w:t>
      </w:r>
      <w:r>
        <w:t>distinct</w:t>
      </w:r>
      <w:r>
        <w:rPr>
          <w:spacing w:val="-8"/>
        </w:rPr>
        <w:t xml:space="preserve"> </w:t>
      </w:r>
      <w:r>
        <w:t>time</w:t>
      </w:r>
      <w:r>
        <w:rPr>
          <w:spacing w:val="-8"/>
        </w:rPr>
        <w:t xml:space="preserve"> </w:t>
      </w:r>
      <w:r>
        <w:t>points:</w:t>
      </w:r>
      <w:r>
        <w:rPr>
          <w:spacing w:val="-7"/>
        </w:rPr>
        <w:t xml:space="preserve"> </w:t>
      </w:r>
      <w:r>
        <w:t>at</w:t>
      </w:r>
      <w:r>
        <w:rPr>
          <w:spacing w:val="-9"/>
        </w:rPr>
        <w:t xml:space="preserve"> </w:t>
      </w:r>
      <w:r>
        <w:t>zero</w:t>
      </w:r>
      <w:r>
        <w:rPr>
          <w:spacing w:val="-8"/>
        </w:rPr>
        <w:t xml:space="preserve"> </w:t>
      </w:r>
      <w:r>
        <w:t xml:space="preserve">time </w:t>
      </w:r>
      <w:r>
        <w:rPr>
          <w:spacing w:val="-4"/>
        </w:rPr>
        <w:t xml:space="preserve">(fasting) and after breaking the fast at intervals of 90, 120, 150, and 180 minutes. Blood samples were collected from three </w:t>
      </w:r>
      <w:r>
        <w:t>different</w:t>
      </w:r>
      <w:r>
        <w:rPr>
          <w:spacing w:val="-9"/>
        </w:rPr>
        <w:t xml:space="preserve"> </w:t>
      </w:r>
      <w:r>
        <w:t>groups</w:t>
      </w:r>
      <w:r>
        <w:rPr>
          <w:spacing w:val="-8"/>
        </w:rPr>
        <w:t xml:space="preserve"> </w:t>
      </w:r>
      <w:r>
        <w:t>involved</w:t>
      </w:r>
      <w:r>
        <w:rPr>
          <w:spacing w:val="-8"/>
        </w:rPr>
        <w:t xml:space="preserve"> </w:t>
      </w:r>
      <w:r>
        <w:t>in</w:t>
      </w:r>
      <w:r>
        <w:rPr>
          <w:spacing w:val="-9"/>
        </w:rPr>
        <w:t xml:space="preserve"> </w:t>
      </w:r>
      <w:r>
        <w:t>the</w:t>
      </w:r>
      <w:r>
        <w:rPr>
          <w:spacing w:val="-8"/>
        </w:rPr>
        <w:t xml:space="preserve"> </w:t>
      </w:r>
      <w:del w:id="100" w:author="G" w:date="2025-11-02T22:10:00Z" w16du:dateUtc="2025-11-02T19:10:00Z">
        <w:r w:rsidDel="00DE3525">
          <w:delText>glucose</w:delText>
        </w:r>
        <w:r w:rsidDel="00DE3525">
          <w:rPr>
            <w:spacing w:val="-7"/>
          </w:rPr>
          <w:delText xml:space="preserve"> </w:delText>
        </w:r>
        <w:r w:rsidDel="00DE3525">
          <w:delText>tolerance</w:delText>
        </w:r>
        <w:r w:rsidDel="00DE3525">
          <w:rPr>
            <w:spacing w:val="-9"/>
          </w:rPr>
          <w:delText xml:space="preserve"> </w:delText>
        </w:r>
        <w:r w:rsidDel="00DE3525">
          <w:delText>test</w:delText>
        </w:r>
        <w:r w:rsidDel="00DE3525">
          <w:rPr>
            <w:spacing w:val="-7"/>
          </w:rPr>
          <w:delText xml:space="preserve"> </w:delText>
        </w:r>
        <w:r w:rsidDel="00DE3525">
          <w:delText>(</w:delText>
        </w:r>
      </w:del>
      <w:r>
        <w:t>GTT</w:t>
      </w:r>
      <w:del w:id="101" w:author="G" w:date="2025-11-02T22:10:00Z" w16du:dateUtc="2025-11-02T19:10:00Z">
        <w:r w:rsidDel="00DE3525">
          <w:delText>)</w:delText>
        </w:r>
      </w:del>
      <w:r>
        <w:t>:</w:t>
      </w:r>
      <w:r>
        <w:rPr>
          <w:spacing w:val="-7"/>
        </w:rPr>
        <w:t xml:space="preserve"> </w:t>
      </w:r>
      <w:r>
        <w:t>a</w:t>
      </w:r>
      <w:r>
        <w:rPr>
          <w:spacing w:val="-9"/>
        </w:rPr>
        <w:t xml:space="preserve"> </w:t>
      </w:r>
      <w:r>
        <w:t>control</w:t>
      </w:r>
      <w:r>
        <w:rPr>
          <w:spacing w:val="-8"/>
        </w:rPr>
        <w:t xml:space="preserve"> </w:t>
      </w:r>
      <w:r>
        <w:t>group</w:t>
      </w:r>
      <w:r>
        <w:rPr>
          <w:spacing w:val="-8"/>
        </w:rPr>
        <w:t xml:space="preserve"> </w:t>
      </w:r>
      <w:r>
        <w:t>that</w:t>
      </w:r>
      <w:r>
        <w:rPr>
          <w:spacing w:val="-9"/>
        </w:rPr>
        <w:t xml:space="preserve"> </w:t>
      </w:r>
      <w:r>
        <w:t>received</w:t>
      </w:r>
      <w:r>
        <w:rPr>
          <w:spacing w:val="-7"/>
        </w:rPr>
        <w:t xml:space="preserve"> </w:t>
      </w:r>
      <w:r>
        <w:t>glucose</w:t>
      </w:r>
      <w:r>
        <w:rPr>
          <w:spacing w:val="-8"/>
        </w:rPr>
        <w:t xml:space="preserve"> </w:t>
      </w:r>
      <w:r>
        <w:t>alone,</w:t>
      </w:r>
      <w:r>
        <w:rPr>
          <w:spacing w:val="-9"/>
        </w:rPr>
        <w:t xml:space="preserve"> </w:t>
      </w:r>
      <w:r>
        <w:t>a</w:t>
      </w:r>
      <w:r>
        <w:rPr>
          <w:spacing w:val="-8"/>
        </w:rPr>
        <w:t xml:space="preserve"> </w:t>
      </w:r>
      <w:r>
        <w:t>group</w:t>
      </w:r>
      <w:r>
        <w:rPr>
          <w:spacing w:val="-8"/>
        </w:rPr>
        <w:t xml:space="preserve"> </w:t>
      </w:r>
      <w:r>
        <w:rPr>
          <w:spacing w:val="-4"/>
        </w:rPr>
        <w:t>that</w:t>
      </w:r>
    </w:p>
    <w:p w14:paraId="5FC0293E" w14:textId="77777777" w:rsidR="008822F2" w:rsidRDefault="008822F2">
      <w:pPr>
        <w:pStyle w:val="GvdeMetni"/>
        <w:spacing w:line="254" w:lineRule="auto"/>
        <w:jc w:val="both"/>
        <w:sectPr w:rsidR="008822F2">
          <w:pgSz w:w="12240" w:h="15840"/>
          <w:pgMar w:top="1140" w:right="1080" w:bottom="960" w:left="1080" w:header="701" w:footer="770" w:gutter="0"/>
          <w:cols w:space="708"/>
        </w:sectPr>
      </w:pPr>
    </w:p>
    <w:p w14:paraId="69FB0E75" w14:textId="77777777" w:rsidR="008822F2" w:rsidRDefault="00000000">
      <w:pPr>
        <w:spacing w:before="63"/>
        <w:ind w:left="236"/>
        <w:rPr>
          <w:rFonts w:ascii="Trebuchet MS"/>
          <w:i/>
          <w:sz w:val="16"/>
        </w:rPr>
      </w:pPr>
      <w:r>
        <w:rPr>
          <w:rFonts w:ascii="Trebuchet MS"/>
          <w:i/>
          <w:noProof/>
          <w:sz w:val="16"/>
        </w:rPr>
        <w:lastRenderedPageBreak/>
        <mc:AlternateContent>
          <mc:Choice Requires="wps">
            <w:drawing>
              <wp:anchor distT="0" distB="0" distL="0" distR="0" simplePos="0" relativeHeight="15731200" behindDoc="0" locked="0" layoutInCell="1" allowOverlap="1" wp14:anchorId="7BB41244" wp14:editId="462DAB78">
                <wp:simplePos x="0" y="0"/>
                <wp:positionH relativeFrom="page">
                  <wp:posOffset>9473551</wp:posOffset>
                </wp:positionH>
                <wp:positionV relativeFrom="page">
                  <wp:posOffset>4718939</wp:posOffset>
                </wp:positionV>
                <wp:extent cx="146685" cy="23507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2350770"/>
                        </a:xfrm>
                        <a:prstGeom prst="rect">
                          <a:avLst/>
                        </a:prstGeom>
                      </wps:spPr>
                      <wps:txbx>
                        <w:txbxContent>
                          <w:p w14:paraId="4F1125AA"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wps:txbx>
                      <wps:bodyPr vert="vert" wrap="square" lIns="0" tIns="0" rIns="0" bIns="0" rtlCol="0">
                        <a:noAutofit/>
                      </wps:bodyPr>
                    </wps:wsp>
                  </a:graphicData>
                </a:graphic>
              </wp:anchor>
            </w:drawing>
          </mc:Choice>
          <mc:Fallback>
            <w:pict>
              <v:shape w14:anchorId="7BB41244" id="Textbox 20" o:spid="_x0000_s1028" type="#_x0000_t202" style="position:absolute;left:0;text-align:left;margin-left:745.95pt;margin-top:371.55pt;width:11.55pt;height:185.1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" filled="f" stroked="f">
                <v:textbox style="layout-flow:vertical" inset="0,0,0,0">
                  <w:txbxContent>
                    <w:p w14:paraId="4F1125AA"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v:textbox>
                <w10:wrap anchorx="page" anchory="page"/>
              </v:shape>
            </w:pict>
          </mc:Fallback>
        </mc:AlternateContent>
      </w:r>
      <w:r>
        <w:rPr>
          <w:rFonts w:ascii="Trebuchet MS"/>
          <w:i/>
          <w:noProof/>
          <w:sz w:val="16"/>
        </w:rPr>
        <mc:AlternateContent>
          <mc:Choice Requires="wps">
            <w:drawing>
              <wp:anchor distT="0" distB="0" distL="0" distR="0" simplePos="0" relativeHeight="15731712" behindDoc="0" locked="0" layoutInCell="1" allowOverlap="1" wp14:anchorId="611802AB" wp14:editId="712B3F6C">
                <wp:simplePos x="0" y="0"/>
                <wp:positionH relativeFrom="page">
                  <wp:posOffset>481952</wp:posOffset>
                </wp:positionH>
                <wp:positionV relativeFrom="page">
                  <wp:posOffset>6529323</wp:posOffset>
                </wp:positionV>
                <wp:extent cx="146685" cy="54038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540385"/>
                        </a:xfrm>
                        <a:prstGeom prst="rect">
                          <a:avLst/>
                        </a:prstGeom>
                      </wps:spPr>
                      <wps:txbx>
                        <w:txbxContent>
                          <w:p w14:paraId="0087CEFE"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6"/>
                                <w:w w:val="105"/>
                                <w:sz w:val="14"/>
                              </w:rPr>
                              <w:t xml:space="preserve"> </w:t>
                            </w:r>
                            <w:r>
                              <w:rPr>
                                <w:rFonts w:ascii="Tahoma"/>
                                <w:color w:val="221F1F"/>
                                <w:w w:val="105"/>
                                <w:sz w:val="14"/>
                              </w:rPr>
                              <w:t>7</w:t>
                            </w:r>
                            <w:r>
                              <w:rPr>
                                <w:rFonts w:ascii="Tahoma"/>
                                <w:color w:val="221F1F"/>
                                <w:spacing w:val="-5"/>
                                <w:w w:val="105"/>
                                <w:sz w:val="14"/>
                              </w:rPr>
                              <w:t xml:space="preserve"> </w:t>
                            </w:r>
                            <w:r>
                              <w:rPr>
                                <w:rFonts w:ascii="Tahoma"/>
                                <w:color w:val="221F1F"/>
                                <w:w w:val="105"/>
                                <w:sz w:val="14"/>
                              </w:rPr>
                              <w:t>of</w:t>
                            </w:r>
                            <w:r>
                              <w:rPr>
                                <w:rFonts w:ascii="Tahoma"/>
                                <w:color w:val="221F1F"/>
                                <w:spacing w:val="-6"/>
                                <w:w w:val="105"/>
                                <w:sz w:val="14"/>
                              </w:rPr>
                              <w:t xml:space="preserve"> </w:t>
                            </w:r>
                            <w:r>
                              <w:rPr>
                                <w:rFonts w:ascii="Tahoma"/>
                                <w:color w:val="221F1F"/>
                                <w:spacing w:val="-5"/>
                                <w:w w:val="105"/>
                                <w:sz w:val="14"/>
                              </w:rPr>
                              <w:t>30</w:t>
                            </w:r>
                          </w:p>
                        </w:txbxContent>
                      </wps:txbx>
                      <wps:bodyPr vert="vert" wrap="square" lIns="0" tIns="0" rIns="0" bIns="0" rtlCol="0">
                        <a:noAutofit/>
                      </wps:bodyPr>
                    </wps:wsp>
                  </a:graphicData>
                </a:graphic>
              </wp:anchor>
            </w:drawing>
          </mc:Choice>
          <mc:Fallback>
            <w:pict>
              <v:shape w14:anchorId="611802AB" id="Textbox 21" o:spid="_x0000_s1029" type="#_x0000_t202" style="position:absolute;left:0;text-align:left;margin-left:37.95pt;margin-top:514.1pt;width:11.55pt;height:42.5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" filled="f" stroked="f">
                <v:textbox style="layout-flow:vertical" inset="0,0,0,0">
                  <w:txbxContent>
                    <w:p w14:paraId="0087CEFE"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6"/>
                          <w:w w:val="105"/>
                          <w:sz w:val="14"/>
                        </w:rPr>
                        <w:t xml:space="preserve"> </w:t>
                      </w:r>
                      <w:r>
                        <w:rPr>
                          <w:rFonts w:ascii="Tahoma"/>
                          <w:color w:val="221F1F"/>
                          <w:w w:val="105"/>
                          <w:sz w:val="14"/>
                        </w:rPr>
                        <w:t>7</w:t>
                      </w:r>
                      <w:r>
                        <w:rPr>
                          <w:rFonts w:ascii="Tahoma"/>
                          <w:color w:val="221F1F"/>
                          <w:spacing w:val="-5"/>
                          <w:w w:val="105"/>
                          <w:sz w:val="14"/>
                        </w:rPr>
                        <w:t xml:space="preserve"> </w:t>
                      </w:r>
                      <w:r>
                        <w:rPr>
                          <w:rFonts w:ascii="Tahoma"/>
                          <w:color w:val="221F1F"/>
                          <w:w w:val="105"/>
                          <w:sz w:val="14"/>
                        </w:rPr>
                        <w:t>of</w:t>
                      </w:r>
                      <w:r>
                        <w:rPr>
                          <w:rFonts w:ascii="Tahoma"/>
                          <w:color w:val="221F1F"/>
                          <w:spacing w:val="-6"/>
                          <w:w w:val="105"/>
                          <w:sz w:val="14"/>
                        </w:rPr>
                        <w:t xml:space="preserve"> </w:t>
                      </w:r>
                      <w:r>
                        <w:rPr>
                          <w:rFonts w:ascii="Tahoma"/>
                          <w:color w:val="221F1F"/>
                          <w:spacing w:val="-5"/>
                          <w:w w:val="105"/>
                          <w:sz w:val="14"/>
                        </w:rPr>
                        <w:t>30</w:t>
                      </w:r>
                    </w:p>
                  </w:txbxContent>
                </v:textbox>
                <w10:wrap anchorx="page" anchory="page"/>
              </v:shape>
            </w:pict>
          </mc:Fallback>
        </mc:AlternateContent>
      </w:r>
      <w:bookmarkStart w:id="102" w:name="_bookmark2"/>
      <w:bookmarkEnd w:id="102"/>
      <w:r>
        <w:rPr>
          <w:rFonts w:ascii="Trebuchet MS"/>
          <w:color w:val="C86030"/>
          <w:w w:val="110"/>
          <w:sz w:val="16"/>
        </w:rPr>
        <w:t>Table</w:t>
      </w:r>
      <w:r>
        <w:rPr>
          <w:rFonts w:ascii="Trebuchet MS"/>
          <w:color w:val="C86030"/>
          <w:spacing w:val="-12"/>
          <w:w w:val="110"/>
          <w:sz w:val="16"/>
        </w:rPr>
        <w:t xml:space="preserve"> </w:t>
      </w:r>
      <w:r>
        <w:rPr>
          <w:rFonts w:ascii="Trebuchet MS"/>
          <w:color w:val="C86030"/>
          <w:w w:val="110"/>
          <w:sz w:val="16"/>
        </w:rPr>
        <w:t>1.</w:t>
      </w:r>
      <w:r>
        <w:rPr>
          <w:rFonts w:ascii="Trebuchet MS"/>
          <w:color w:val="C86030"/>
          <w:spacing w:val="-12"/>
          <w:w w:val="110"/>
          <w:sz w:val="16"/>
        </w:rPr>
        <w:t xml:space="preserve"> </w:t>
      </w:r>
      <w:r>
        <w:rPr>
          <w:rFonts w:ascii="Trebuchet MS"/>
          <w:w w:val="110"/>
          <w:sz w:val="16"/>
        </w:rPr>
        <w:t>The</w:t>
      </w:r>
      <w:r>
        <w:rPr>
          <w:rFonts w:ascii="Trebuchet MS"/>
          <w:spacing w:val="-11"/>
          <w:w w:val="110"/>
          <w:sz w:val="16"/>
        </w:rPr>
        <w:t xml:space="preserve"> </w:t>
      </w:r>
      <w:r>
        <w:rPr>
          <w:rFonts w:ascii="Trebuchet MS"/>
          <w:w w:val="110"/>
          <w:sz w:val="16"/>
        </w:rPr>
        <w:t>sugars</w:t>
      </w:r>
      <w:r>
        <w:rPr>
          <w:rFonts w:ascii="Trebuchet MS"/>
          <w:spacing w:val="-11"/>
          <w:w w:val="110"/>
          <w:sz w:val="16"/>
        </w:rPr>
        <w:t xml:space="preserve"> </w:t>
      </w:r>
      <w:r>
        <w:rPr>
          <w:rFonts w:ascii="Trebuchet MS"/>
          <w:w w:val="110"/>
          <w:sz w:val="16"/>
        </w:rPr>
        <w:t>and</w:t>
      </w:r>
      <w:r>
        <w:rPr>
          <w:rFonts w:ascii="Trebuchet MS"/>
          <w:spacing w:val="-11"/>
          <w:w w:val="110"/>
          <w:sz w:val="16"/>
        </w:rPr>
        <w:t xml:space="preserve"> </w:t>
      </w:r>
      <w:r>
        <w:rPr>
          <w:rFonts w:ascii="Trebuchet MS"/>
          <w:w w:val="110"/>
          <w:sz w:val="16"/>
        </w:rPr>
        <w:t>their</w:t>
      </w:r>
      <w:r>
        <w:rPr>
          <w:rFonts w:ascii="Trebuchet MS"/>
          <w:spacing w:val="-12"/>
          <w:w w:val="110"/>
          <w:sz w:val="16"/>
        </w:rPr>
        <w:t xml:space="preserve"> </w:t>
      </w:r>
      <w:r>
        <w:rPr>
          <w:rFonts w:ascii="Trebuchet MS"/>
          <w:w w:val="110"/>
          <w:sz w:val="16"/>
        </w:rPr>
        <w:t>derivatives</w:t>
      </w:r>
      <w:r>
        <w:rPr>
          <w:rFonts w:ascii="Trebuchet MS"/>
          <w:spacing w:val="-11"/>
          <w:w w:val="110"/>
          <w:sz w:val="16"/>
        </w:rPr>
        <w:t xml:space="preserve"> </w:t>
      </w:r>
      <w:r>
        <w:rPr>
          <w:rFonts w:ascii="Trebuchet MS"/>
          <w:w w:val="110"/>
          <w:sz w:val="16"/>
        </w:rPr>
        <w:t>in</w:t>
      </w:r>
      <w:r>
        <w:rPr>
          <w:rFonts w:ascii="Trebuchet MS"/>
          <w:spacing w:val="-12"/>
          <w:w w:val="110"/>
          <w:sz w:val="16"/>
        </w:rPr>
        <w:t xml:space="preserve"> </w:t>
      </w:r>
      <w:r>
        <w:rPr>
          <w:rFonts w:ascii="Trebuchet MS"/>
          <w:w w:val="110"/>
          <w:sz w:val="16"/>
        </w:rPr>
        <w:t>the</w:t>
      </w:r>
      <w:r>
        <w:rPr>
          <w:rFonts w:ascii="Trebuchet MS"/>
          <w:spacing w:val="-12"/>
          <w:w w:val="110"/>
          <w:sz w:val="16"/>
        </w:rPr>
        <w:t xml:space="preserve"> </w:t>
      </w:r>
      <w:r>
        <w:rPr>
          <w:rFonts w:ascii="Trebuchet MS"/>
          <w:w w:val="110"/>
          <w:sz w:val="16"/>
        </w:rPr>
        <w:t>water</w:t>
      </w:r>
      <w:r>
        <w:rPr>
          <w:rFonts w:ascii="Trebuchet MS"/>
          <w:spacing w:val="-12"/>
          <w:w w:val="110"/>
          <w:sz w:val="16"/>
        </w:rPr>
        <w:t xml:space="preserve"> </w:t>
      </w:r>
      <w:r>
        <w:rPr>
          <w:rFonts w:ascii="Trebuchet MS"/>
          <w:w w:val="110"/>
          <w:sz w:val="16"/>
        </w:rPr>
        <w:t>and</w:t>
      </w:r>
      <w:r>
        <w:rPr>
          <w:rFonts w:ascii="Trebuchet MS"/>
          <w:spacing w:val="-10"/>
          <w:w w:val="110"/>
          <w:sz w:val="16"/>
        </w:rPr>
        <w:t xml:space="preserve"> </w:t>
      </w:r>
      <w:r>
        <w:rPr>
          <w:rFonts w:ascii="Trebuchet MS"/>
          <w:w w:val="110"/>
          <w:sz w:val="16"/>
        </w:rPr>
        <w:t>ethanol</w:t>
      </w:r>
      <w:r>
        <w:rPr>
          <w:rFonts w:ascii="Trebuchet MS"/>
          <w:spacing w:val="-12"/>
          <w:w w:val="110"/>
          <w:sz w:val="16"/>
        </w:rPr>
        <w:t xml:space="preserve"> </w:t>
      </w:r>
      <w:r>
        <w:rPr>
          <w:rFonts w:ascii="Trebuchet MS"/>
          <w:w w:val="110"/>
          <w:sz w:val="16"/>
        </w:rPr>
        <w:t>extract</w:t>
      </w:r>
      <w:r>
        <w:rPr>
          <w:rFonts w:ascii="Trebuchet MS"/>
          <w:spacing w:val="-11"/>
          <w:w w:val="110"/>
          <w:sz w:val="16"/>
        </w:rPr>
        <w:t xml:space="preserve"> </w:t>
      </w:r>
      <w:r>
        <w:rPr>
          <w:rFonts w:ascii="Trebuchet MS"/>
          <w:w w:val="110"/>
          <w:sz w:val="16"/>
        </w:rPr>
        <w:t>of</w:t>
      </w:r>
      <w:r>
        <w:rPr>
          <w:rFonts w:ascii="Trebuchet MS"/>
          <w:spacing w:val="-11"/>
          <w:w w:val="110"/>
          <w:sz w:val="16"/>
        </w:rPr>
        <w:t xml:space="preserve"> </w:t>
      </w:r>
      <w:r>
        <w:rPr>
          <w:rFonts w:ascii="Trebuchet MS"/>
          <w:w w:val="110"/>
          <w:sz w:val="16"/>
        </w:rPr>
        <w:t>the</w:t>
      </w:r>
      <w:r>
        <w:rPr>
          <w:rFonts w:ascii="Trebuchet MS"/>
          <w:spacing w:val="-13"/>
          <w:w w:val="110"/>
          <w:sz w:val="16"/>
        </w:rPr>
        <w:t xml:space="preserve"> </w:t>
      </w:r>
      <w:r>
        <w:rPr>
          <w:rFonts w:ascii="Trebuchet MS"/>
          <w:w w:val="110"/>
          <w:sz w:val="16"/>
        </w:rPr>
        <w:t>workers</w:t>
      </w:r>
      <w:r>
        <w:rPr>
          <w:rFonts w:ascii="Trebuchet MS"/>
          <w:spacing w:val="-10"/>
          <w:w w:val="110"/>
          <w:sz w:val="16"/>
        </w:rPr>
        <w:t xml:space="preserve"> </w:t>
      </w:r>
      <w:r>
        <w:rPr>
          <w:rFonts w:ascii="Trebuchet MS"/>
          <w:w w:val="110"/>
          <w:sz w:val="16"/>
        </w:rPr>
        <w:t>and</w:t>
      </w:r>
      <w:r>
        <w:rPr>
          <w:rFonts w:ascii="Trebuchet MS"/>
          <w:spacing w:val="-12"/>
          <w:w w:val="110"/>
          <w:sz w:val="16"/>
        </w:rPr>
        <w:t xml:space="preserve"> </w:t>
      </w:r>
      <w:r>
        <w:rPr>
          <w:rFonts w:ascii="Trebuchet MS"/>
          <w:w w:val="110"/>
          <w:sz w:val="16"/>
        </w:rPr>
        <w:t>drones</w:t>
      </w:r>
      <w:r>
        <w:rPr>
          <w:rFonts w:ascii="Trebuchet MS"/>
          <w:spacing w:val="-11"/>
          <w:w w:val="110"/>
          <w:sz w:val="16"/>
        </w:rPr>
        <w:t xml:space="preserve"> </w:t>
      </w:r>
      <w:r>
        <w:rPr>
          <w:rFonts w:ascii="Trebuchet MS"/>
          <w:w w:val="110"/>
          <w:sz w:val="16"/>
        </w:rPr>
        <w:t>of</w:t>
      </w:r>
      <w:r>
        <w:rPr>
          <w:rFonts w:ascii="Trebuchet MS"/>
          <w:spacing w:val="-12"/>
          <w:w w:val="110"/>
          <w:sz w:val="16"/>
        </w:rPr>
        <w:t xml:space="preserve"> </w:t>
      </w:r>
      <w:r>
        <w:rPr>
          <w:rFonts w:ascii="Trebuchet MS"/>
          <w:i/>
          <w:w w:val="110"/>
          <w:sz w:val="16"/>
        </w:rPr>
        <w:t>Apis</w:t>
      </w:r>
      <w:r>
        <w:rPr>
          <w:rFonts w:ascii="Trebuchet MS"/>
          <w:i/>
          <w:spacing w:val="-12"/>
          <w:w w:val="110"/>
          <w:sz w:val="16"/>
        </w:rPr>
        <w:t xml:space="preserve"> </w:t>
      </w:r>
      <w:r>
        <w:rPr>
          <w:rFonts w:ascii="Trebuchet MS"/>
          <w:i/>
          <w:w w:val="110"/>
          <w:sz w:val="16"/>
        </w:rPr>
        <w:t>mellifera</w:t>
      </w:r>
      <w:r>
        <w:rPr>
          <w:rFonts w:ascii="Trebuchet MS"/>
          <w:i/>
          <w:spacing w:val="-10"/>
          <w:w w:val="110"/>
          <w:sz w:val="16"/>
        </w:rPr>
        <w:t xml:space="preserve"> </w:t>
      </w:r>
      <w:proofErr w:type="spellStart"/>
      <w:r>
        <w:rPr>
          <w:rFonts w:ascii="Trebuchet MS"/>
          <w:i/>
          <w:spacing w:val="-2"/>
          <w:w w:val="110"/>
          <w:sz w:val="16"/>
        </w:rPr>
        <w:t>jemenitica</w:t>
      </w:r>
      <w:proofErr w:type="spellEnd"/>
      <w:r>
        <w:rPr>
          <w:rFonts w:ascii="Trebuchet MS"/>
          <w:i/>
          <w:spacing w:val="-2"/>
          <w:w w:val="110"/>
          <w:sz w:val="16"/>
        </w:rPr>
        <w:t>.</w:t>
      </w:r>
    </w:p>
    <w:p w14:paraId="5F667DA9" w14:textId="77777777" w:rsidR="008822F2" w:rsidRDefault="008822F2">
      <w:pPr>
        <w:pStyle w:val="GvdeMetni"/>
        <w:spacing w:before="4" w:after="1"/>
        <w:rPr>
          <w:rFonts w:ascii="Trebuchet MS"/>
          <w:i/>
        </w:rPr>
      </w:pPr>
    </w:p>
    <w:tbl>
      <w:tblPr>
        <w:tblStyle w:val="TableNormal"/>
        <w:tblW w:w="0" w:type="auto"/>
        <w:tblInd w:w="241" w:type="dxa"/>
        <w:tblBorders>
          <w:top w:val="single" w:sz="6" w:space="0" w:color="E0E4E9"/>
          <w:left w:val="single" w:sz="6" w:space="0" w:color="E0E4E9"/>
          <w:bottom w:val="single" w:sz="6" w:space="0" w:color="E0E4E9"/>
          <w:right w:val="single" w:sz="6" w:space="0" w:color="E0E4E9"/>
          <w:insideH w:val="single" w:sz="6" w:space="0" w:color="E0E4E9"/>
          <w:insideV w:val="single" w:sz="6" w:space="0" w:color="E0E4E9"/>
        </w:tblBorders>
        <w:tblLayout w:type="fixed"/>
        <w:tblLook w:val="01E0" w:firstRow="1" w:lastRow="1" w:firstColumn="1" w:lastColumn="1" w:noHBand="0" w:noVBand="0"/>
      </w:tblPr>
      <w:tblGrid>
        <w:gridCol w:w="379"/>
        <w:gridCol w:w="1089"/>
        <w:gridCol w:w="2784"/>
        <w:gridCol w:w="2854"/>
        <w:gridCol w:w="3811"/>
        <w:gridCol w:w="855"/>
        <w:gridCol w:w="1051"/>
      </w:tblGrid>
      <w:tr w:rsidR="008822F2" w14:paraId="2D4F9710" w14:textId="77777777">
        <w:trPr>
          <w:trHeight w:hRule="exact" w:val="463"/>
        </w:trPr>
        <w:tc>
          <w:tcPr>
            <w:tcW w:w="379" w:type="dxa"/>
            <w:tcBorders>
              <w:bottom w:val="single" w:sz="4" w:space="0" w:color="E0E4E9"/>
            </w:tcBorders>
            <w:shd w:val="clear" w:color="auto" w:fill="CCD2DC"/>
          </w:tcPr>
          <w:p w14:paraId="79EFB075" w14:textId="77777777" w:rsidR="008822F2" w:rsidRDefault="008822F2">
            <w:pPr>
              <w:pStyle w:val="TableParagraph"/>
              <w:rPr>
                <w:rFonts w:ascii="Times New Roman"/>
                <w:sz w:val="14"/>
              </w:rPr>
            </w:pPr>
          </w:p>
        </w:tc>
        <w:tc>
          <w:tcPr>
            <w:tcW w:w="1089" w:type="dxa"/>
            <w:tcBorders>
              <w:bottom w:val="single" w:sz="4" w:space="0" w:color="E0E4E9"/>
              <w:right w:val="single" w:sz="4" w:space="0" w:color="E0E4E9"/>
            </w:tcBorders>
            <w:shd w:val="clear" w:color="auto" w:fill="CCD2DC"/>
          </w:tcPr>
          <w:p w14:paraId="7B516034" w14:textId="77777777" w:rsidR="008822F2" w:rsidRDefault="00000000">
            <w:pPr>
              <w:pStyle w:val="TableParagraph"/>
              <w:spacing w:before="47"/>
              <w:ind w:left="76"/>
              <w:rPr>
                <w:sz w:val="16"/>
              </w:rPr>
            </w:pPr>
            <w:r>
              <w:rPr>
                <w:spacing w:val="-4"/>
                <w:w w:val="110"/>
                <w:sz w:val="16"/>
              </w:rPr>
              <w:t>Class</w:t>
            </w:r>
          </w:p>
        </w:tc>
        <w:tc>
          <w:tcPr>
            <w:tcW w:w="2784" w:type="dxa"/>
            <w:tcBorders>
              <w:left w:val="single" w:sz="4" w:space="0" w:color="E0E4E9"/>
              <w:bottom w:val="single" w:sz="4" w:space="0" w:color="E0E4E9"/>
              <w:right w:val="single" w:sz="4" w:space="0" w:color="E0E4E9"/>
            </w:tcBorders>
            <w:shd w:val="clear" w:color="auto" w:fill="CCD2DC"/>
          </w:tcPr>
          <w:p w14:paraId="7BE493B6" w14:textId="77777777" w:rsidR="008822F2" w:rsidRDefault="00000000">
            <w:pPr>
              <w:pStyle w:val="TableParagraph"/>
              <w:spacing w:before="47"/>
              <w:ind w:left="80"/>
              <w:rPr>
                <w:sz w:val="16"/>
              </w:rPr>
            </w:pPr>
            <w:r>
              <w:rPr>
                <w:w w:val="110"/>
                <w:sz w:val="16"/>
              </w:rPr>
              <w:t>Compound</w:t>
            </w:r>
            <w:r>
              <w:rPr>
                <w:spacing w:val="7"/>
                <w:w w:val="110"/>
                <w:sz w:val="16"/>
              </w:rPr>
              <w:t xml:space="preserve"> </w:t>
            </w:r>
            <w:r>
              <w:rPr>
                <w:w w:val="110"/>
                <w:sz w:val="16"/>
              </w:rPr>
              <w:t>and</w:t>
            </w:r>
            <w:r>
              <w:rPr>
                <w:spacing w:val="8"/>
                <w:w w:val="110"/>
                <w:sz w:val="16"/>
              </w:rPr>
              <w:t xml:space="preserve"> </w:t>
            </w:r>
            <w:r>
              <w:rPr>
                <w:spacing w:val="-2"/>
                <w:w w:val="110"/>
                <w:sz w:val="16"/>
              </w:rPr>
              <w:t>formula</w:t>
            </w:r>
          </w:p>
        </w:tc>
        <w:tc>
          <w:tcPr>
            <w:tcW w:w="2854" w:type="dxa"/>
            <w:tcBorders>
              <w:left w:val="single" w:sz="4" w:space="0" w:color="E0E4E9"/>
              <w:bottom w:val="single" w:sz="4" w:space="0" w:color="E0E4E9"/>
              <w:right w:val="single" w:sz="4" w:space="0" w:color="E0E4E9"/>
            </w:tcBorders>
            <w:shd w:val="clear" w:color="auto" w:fill="CCD2DC"/>
          </w:tcPr>
          <w:p w14:paraId="0B03B1D2" w14:textId="77777777" w:rsidR="008822F2" w:rsidRDefault="00000000">
            <w:pPr>
              <w:pStyle w:val="TableParagraph"/>
              <w:spacing w:before="47"/>
              <w:ind w:left="79"/>
              <w:rPr>
                <w:sz w:val="16"/>
              </w:rPr>
            </w:pPr>
            <w:r>
              <w:rPr>
                <w:w w:val="110"/>
                <w:sz w:val="16"/>
              </w:rPr>
              <w:t>Chemical</w:t>
            </w:r>
            <w:r>
              <w:rPr>
                <w:spacing w:val="-12"/>
                <w:w w:val="110"/>
                <w:sz w:val="16"/>
              </w:rPr>
              <w:t xml:space="preserve"> </w:t>
            </w:r>
            <w:r>
              <w:rPr>
                <w:spacing w:val="-2"/>
                <w:w w:val="110"/>
                <w:sz w:val="16"/>
              </w:rPr>
              <w:t>structure</w:t>
            </w:r>
          </w:p>
        </w:tc>
        <w:tc>
          <w:tcPr>
            <w:tcW w:w="3811" w:type="dxa"/>
            <w:tcBorders>
              <w:left w:val="single" w:sz="4" w:space="0" w:color="E0E4E9"/>
              <w:bottom w:val="single" w:sz="4" w:space="0" w:color="E0E4E9"/>
              <w:right w:val="single" w:sz="4" w:space="0" w:color="E0E4E9"/>
            </w:tcBorders>
            <w:shd w:val="clear" w:color="auto" w:fill="CCD2DC"/>
          </w:tcPr>
          <w:p w14:paraId="27C96CC7" w14:textId="77777777" w:rsidR="008822F2" w:rsidRDefault="00000000">
            <w:pPr>
              <w:pStyle w:val="TableParagraph"/>
              <w:spacing w:before="47"/>
              <w:ind w:left="79"/>
              <w:rPr>
                <w:sz w:val="16"/>
              </w:rPr>
            </w:pPr>
            <w:r>
              <w:rPr>
                <w:w w:val="110"/>
                <w:sz w:val="16"/>
              </w:rPr>
              <w:t>Biological</w:t>
            </w:r>
            <w:r>
              <w:rPr>
                <w:spacing w:val="-5"/>
                <w:w w:val="110"/>
                <w:sz w:val="16"/>
              </w:rPr>
              <w:t xml:space="preserve"> </w:t>
            </w:r>
            <w:r>
              <w:rPr>
                <w:spacing w:val="-2"/>
                <w:w w:val="110"/>
                <w:sz w:val="16"/>
              </w:rPr>
              <w:t>activity</w:t>
            </w:r>
          </w:p>
        </w:tc>
        <w:tc>
          <w:tcPr>
            <w:tcW w:w="855" w:type="dxa"/>
            <w:tcBorders>
              <w:left w:val="single" w:sz="4" w:space="0" w:color="E0E4E9"/>
              <w:bottom w:val="single" w:sz="4" w:space="0" w:color="E0E4E9"/>
              <w:right w:val="single" w:sz="4" w:space="0" w:color="E0E4E9"/>
            </w:tcBorders>
            <w:shd w:val="clear" w:color="auto" w:fill="CCD2DC"/>
          </w:tcPr>
          <w:p w14:paraId="755EDD90" w14:textId="77777777" w:rsidR="008822F2" w:rsidRDefault="00000000">
            <w:pPr>
              <w:pStyle w:val="TableParagraph"/>
              <w:spacing w:before="47"/>
              <w:ind w:left="79"/>
              <w:rPr>
                <w:sz w:val="16"/>
              </w:rPr>
            </w:pPr>
            <w:r>
              <w:rPr>
                <w:spacing w:val="-2"/>
                <w:w w:val="110"/>
                <w:sz w:val="16"/>
              </w:rPr>
              <w:t>Extract</w:t>
            </w:r>
          </w:p>
        </w:tc>
        <w:tc>
          <w:tcPr>
            <w:tcW w:w="1051" w:type="dxa"/>
            <w:tcBorders>
              <w:left w:val="single" w:sz="4" w:space="0" w:color="E0E4E9"/>
              <w:right w:val="single" w:sz="4" w:space="0" w:color="E0E4E9"/>
            </w:tcBorders>
            <w:shd w:val="clear" w:color="auto" w:fill="CCD2DC"/>
          </w:tcPr>
          <w:p w14:paraId="5366E442" w14:textId="77777777" w:rsidR="008822F2" w:rsidRDefault="00000000">
            <w:pPr>
              <w:pStyle w:val="TableParagraph"/>
              <w:spacing w:before="53" w:line="230" w:lineRule="auto"/>
              <w:ind w:left="80" w:right="118"/>
              <w:rPr>
                <w:sz w:val="16"/>
              </w:rPr>
            </w:pPr>
            <w:proofErr w:type="spellStart"/>
            <w:r>
              <w:rPr>
                <w:spacing w:val="-2"/>
                <w:w w:val="110"/>
                <w:sz w:val="16"/>
              </w:rPr>
              <w:t>Pubchem</w:t>
            </w:r>
            <w:proofErr w:type="spellEnd"/>
            <w:r>
              <w:rPr>
                <w:spacing w:val="-2"/>
                <w:w w:val="110"/>
                <w:sz w:val="16"/>
              </w:rPr>
              <w:t xml:space="preserve"> </w:t>
            </w:r>
            <w:r>
              <w:rPr>
                <w:spacing w:val="-6"/>
                <w:w w:val="120"/>
                <w:sz w:val="16"/>
              </w:rPr>
              <w:t>ID</w:t>
            </w:r>
          </w:p>
        </w:tc>
      </w:tr>
      <w:tr w:rsidR="008822F2" w14:paraId="04618902" w14:textId="77777777">
        <w:trPr>
          <w:trHeight w:hRule="exact" w:val="240"/>
        </w:trPr>
        <w:tc>
          <w:tcPr>
            <w:tcW w:w="379" w:type="dxa"/>
            <w:tcBorders>
              <w:top w:val="single" w:sz="4" w:space="0" w:color="E0E4E9"/>
              <w:bottom w:val="nil"/>
            </w:tcBorders>
          </w:tcPr>
          <w:p w14:paraId="6163078B" w14:textId="77777777" w:rsidR="008822F2" w:rsidRDefault="00000000">
            <w:pPr>
              <w:pStyle w:val="TableParagraph"/>
              <w:spacing w:before="48" w:line="167" w:lineRule="exact"/>
              <w:ind w:left="76"/>
              <w:rPr>
                <w:sz w:val="16"/>
              </w:rPr>
            </w:pPr>
            <w:r>
              <w:rPr>
                <w:spacing w:val="-10"/>
                <w:w w:val="105"/>
                <w:sz w:val="16"/>
              </w:rPr>
              <w:t>1</w:t>
            </w:r>
          </w:p>
        </w:tc>
        <w:tc>
          <w:tcPr>
            <w:tcW w:w="1089" w:type="dxa"/>
            <w:tcBorders>
              <w:top w:val="single" w:sz="4" w:space="0" w:color="E0E4E9"/>
              <w:bottom w:val="nil"/>
            </w:tcBorders>
          </w:tcPr>
          <w:p w14:paraId="2F254B52" w14:textId="77777777" w:rsidR="008822F2" w:rsidRDefault="00000000">
            <w:pPr>
              <w:pStyle w:val="TableParagraph"/>
              <w:spacing w:before="48" w:line="167" w:lineRule="exact"/>
              <w:ind w:left="76"/>
              <w:rPr>
                <w:sz w:val="16"/>
              </w:rPr>
            </w:pPr>
            <w:r>
              <w:rPr>
                <w:spacing w:val="-2"/>
                <w:w w:val="110"/>
                <w:sz w:val="16"/>
              </w:rPr>
              <w:t>Sugars</w:t>
            </w:r>
          </w:p>
        </w:tc>
        <w:tc>
          <w:tcPr>
            <w:tcW w:w="2784" w:type="dxa"/>
            <w:tcBorders>
              <w:top w:val="single" w:sz="4" w:space="0" w:color="E0E4E9"/>
              <w:bottom w:val="nil"/>
              <w:right w:val="single" w:sz="4" w:space="0" w:color="E0E4E9"/>
            </w:tcBorders>
          </w:tcPr>
          <w:p w14:paraId="44C74AE0" w14:textId="77777777" w:rsidR="008822F2" w:rsidRDefault="00000000">
            <w:pPr>
              <w:pStyle w:val="TableParagraph"/>
              <w:spacing w:before="48" w:line="167" w:lineRule="exact"/>
              <w:ind w:left="78"/>
              <w:rPr>
                <w:sz w:val="16"/>
              </w:rPr>
            </w:pPr>
            <w:r>
              <w:rPr>
                <w:sz w:val="16"/>
              </w:rPr>
              <w:t>6-deoxy-beta-L-</w:t>
            </w:r>
            <w:r>
              <w:rPr>
                <w:spacing w:val="-2"/>
                <w:sz w:val="16"/>
              </w:rPr>
              <w:t>galactopyranose</w:t>
            </w:r>
          </w:p>
        </w:tc>
        <w:tc>
          <w:tcPr>
            <w:tcW w:w="2854" w:type="dxa"/>
            <w:vMerge w:val="restart"/>
            <w:tcBorders>
              <w:top w:val="single" w:sz="4" w:space="0" w:color="E0E4E9"/>
              <w:left w:val="single" w:sz="4" w:space="0" w:color="E0E4E9"/>
              <w:bottom w:val="single" w:sz="4" w:space="0" w:color="E0E4E9"/>
              <w:right w:val="single" w:sz="4" w:space="0" w:color="E0E4E9"/>
            </w:tcBorders>
          </w:tcPr>
          <w:p w14:paraId="2C905528" w14:textId="77777777" w:rsidR="008822F2" w:rsidRDefault="008822F2">
            <w:pPr>
              <w:pStyle w:val="TableParagraph"/>
              <w:rPr>
                <w:i/>
                <w:sz w:val="12"/>
              </w:rPr>
            </w:pPr>
          </w:p>
          <w:p w14:paraId="381FBAF2" w14:textId="77777777" w:rsidR="008822F2" w:rsidRDefault="00000000">
            <w:pPr>
              <w:pStyle w:val="TableParagraph"/>
              <w:ind w:left="59"/>
              <w:rPr>
                <w:sz w:val="20"/>
              </w:rPr>
            </w:pPr>
            <w:r>
              <w:rPr>
                <w:noProof/>
                <w:sz w:val="20"/>
              </w:rPr>
              <w:drawing>
                <wp:inline distT="0" distB="0" distL="0" distR="0" wp14:anchorId="232D0241" wp14:editId="10BC405F">
                  <wp:extent cx="1554135" cy="126187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7" cstate="print"/>
                          <a:stretch>
                            <a:fillRect/>
                          </a:stretch>
                        </pic:blipFill>
                        <pic:spPr>
                          <a:xfrm>
                            <a:off x="0" y="0"/>
                            <a:ext cx="1554135" cy="1261872"/>
                          </a:xfrm>
                          <a:prstGeom prst="rect">
                            <a:avLst/>
                          </a:prstGeom>
                        </pic:spPr>
                      </pic:pic>
                    </a:graphicData>
                  </a:graphic>
                </wp:inline>
              </w:drawing>
            </w:r>
          </w:p>
        </w:tc>
        <w:tc>
          <w:tcPr>
            <w:tcW w:w="3811" w:type="dxa"/>
            <w:tcBorders>
              <w:top w:val="single" w:sz="4" w:space="0" w:color="E0E4E9"/>
              <w:left w:val="single" w:sz="4" w:space="0" w:color="E0E4E9"/>
              <w:bottom w:val="nil"/>
              <w:right w:val="single" w:sz="4" w:space="0" w:color="E0E4E9"/>
            </w:tcBorders>
          </w:tcPr>
          <w:p w14:paraId="3453A078" w14:textId="77777777" w:rsidR="008822F2" w:rsidRDefault="00000000">
            <w:pPr>
              <w:pStyle w:val="TableParagraph"/>
              <w:spacing w:before="48" w:line="167" w:lineRule="exact"/>
              <w:ind w:left="79"/>
              <w:rPr>
                <w:sz w:val="16"/>
              </w:rPr>
            </w:pPr>
            <w:r>
              <w:rPr>
                <w:spacing w:val="-2"/>
                <w:w w:val="105"/>
                <w:sz w:val="16"/>
              </w:rPr>
              <w:t>Antitumor</w:t>
            </w:r>
          </w:p>
        </w:tc>
        <w:tc>
          <w:tcPr>
            <w:tcW w:w="855" w:type="dxa"/>
            <w:tcBorders>
              <w:top w:val="single" w:sz="4" w:space="0" w:color="E0E4E9"/>
              <w:left w:val="single" w:sz="4" w:space="0" w:color="E0E4E9"/>
              <w:bottom w:val="nil"/>
              <w:right w:val="single" w:sz="4" w:space="0" w:color="E0E4E9"/>
            </w:tcBorders>
          </w:tcPr>
          <w:p w14:paraId="073FEB2C" w14:textId="77777777" w:rsidR="008822F2" w:rsidRDefault="00000000">
            <w:pPr>
              <w:pStyle w:val="TableParagraph"/>
              <w:spacing w:before="48" w:line="167" w:lineRule="exact"/>
              <w:ind w:left="79"/>
              <w:rPr>
                <w:sz w:val="16"/>
              </w:rPr>
            </w:pPr>
            <w:r>
              <w:rPr>
                <w:spacing w:val="-2"/>
                <w:w w:val="105"/>
                <w:sz w:val="16"/>
              </w:rPr>
              <w:t>Water</w:t>
            </w:r>
          </w:p>
        </w:tc>
        <w:tc>
          <w:tcPr>
            <w:tcW w:w="1051" w:type="dxa"/>
            <w:tcBorders>
              <w:left w:val="single" w:sz="4" w:space="0" w:color="E0E4E9"/>
              <w:bottom w:val="nil"/>
              <w:right w:val="single" w:sz="4" w:space="0" w:color="E0E4E9"/>
            </w:tcBorders>
          </w:tcPr>
          <w:p w14:paraId="3A2DA6B7" w14:textId="77777777" w:rsidR="008822F2" w:rsidRDefault="00000000">
            <w:pPr>
              <w:pStyle w:val="TableParagraph"/>
              <w:spacing w:before="46" w:line="167" w:lineRule="exact"/>
              <w:ind w:left="80"/>
              <w:rPr>
                <w:sz w:val="16"/>
              </w:rPr>
            </w:pPr>
            <w:proofErr w:type="spellStart"/>
            <w:r>
              <w:rPr>
                <w:spacing w:val="-2"/>
                <w:w w:val="105"/>
                <w:sz w:val="16"/>
              </w:rPr>
              <w:t>Pubchem</w:t>
            </w:r>
            <w:proofErr w:type="spellEnd"/>
            <w:r>
              <w:rPr>
                <w:spacing w:val="-2"/>
                <w:w w:val="105"/>
                <w:sz w:val="16"/>
              </w:rPr>
              <w:t>:</w:t>
            </w:r>
          </w:p>
        </w:tc>
      </w:tr>
      <w:tr w:rsidR="008822F2" w14:paraId="128B316B" w14:textId="77777777">
        <w:trPr>
          <w:trHeight w:hRule="exact" w:val="177"/>
        </w:trPr>
        <w:tc>
          <w:tcPr>
            <w:tcW w:w="379" w:type="dxa"/>
            <w:tcBorders>
              <w:top w:val="nil"/>
              <w:bottom w:val="nil"/>
            </w:tcBorders>
          </w:tcPr>
          <w:p w14:paraId="2CD1D2FE" w14:textId="77777777" w:rsidR="008822F2" w:rsidRDefault="008822F2">
            <w:pPr>
              <w:pStyle w:val="TableParagraph"/>
              <w:rPr>
                <w:rFonts w:ascii="Times New Roman"/>
                <w:sz w:val="12"/>
              </w:rPr>
            </w:pPr>
          </w:p>
        </w:tc>
        <w:tc>
          <w:tcPr>
            <w:tcW w:w="1089" w:type="dxa"/>
            <w:tcBorders>
              <w:top w:val="nil"/>
              <w:bottom w:val="nil"/>
            </w:tcBorders>
          </w:tcPr>
          <w:p w14:paraId="089815C5" w14:textId="77777777" w:rsidR="008822F2" w:rsidRDefault="00000000">
            <w:pPr>
              <w:pStyle w:val="TableParagraph"/>
              <w:spacing w:line="158" w:lineRule="exact"/>
              <w:ind w:left="76"/>
              <w:rPr>
                <w:sz w:val="16"/>
              </w:rPr>
            </w:pPr>
            <w:r>
              <w:rPr>
                <w:w w:val="105"/>
                <w:sz w:val="16"/>
              </w:rPr>
              <w:t>and</w:t>
            </w:r>
            <w:r>
              <w:rPr>
                <w:spacing w:val="-2"/>
                <w:w w:val="105"/>
                <w:sz w:val="16"/>
              </w:rPr>
              <w:t xml:space="preserve"> their</w:t>
            </w:r>
          </w:p>
        </w:tc>
        <w:tc>
          <w:tcPr>
            <w:tcW w:w="2784" w:type="dxa"/>
            <w:tcBorders>
              <w:top w:val="nil"/>
              <w:bottom w:val="nil"/>
              <w:right w:val="single" w:sz="4" w:space="0" w:color="E0E4E9"/>
            </w:tcBorders>
          </w:tcPr>
          <w:p w14:paraId="4D87E295" w14:textId="77777777" w:rsidR="008822F2" w:rsidRDefault="00000000">
            <w:pPr>
              <w:pStyle w:val="TableParagraph"/>
              <w:spacing w:line="158" w:lineRule="exact"/>
              <w:ind w:left="78"/>
              <w:rPr>
                <w:sz w:val="16"/>
              </w:rPr>
            </w:pPr>
            <w:r>
              <w:rPr>
                <w:spacing w:val="-2"/>
                <w:sz w:val="16"/>
              </w:rPr>
              <w:t>(L-Fucose)</w:t>
            </w:r>
          </w:p>
        </w:tc>
        <w:tc>
          <w:tcPr>
            <w:tcW w:w="2854" w:type="dxa"/>
            <w:vMerge/>
            <w:tcBorders>
              <w:top w:val="nil"/>
              <w:left w:val="single" w:sz="4" w:space="0" w:color="E0E4E9"/>
              <w:bottom w:val="single" w:sz="4" w:space="0" w:color="E0E4E9"/>
              <w:right w:val="single" w:sz="4" w:space="0" w:color="E0E4E9"/>
            </w:tcBorders>
          </w:tcPr>
          <w:p w14:paraId="710C5AEC" w14:textId="77777777" w:rsidR="008822F2" w:rsidRDefault="008822F2">
            <w:pPr>
              <w:rPr>
                <w:sz w:val="2"/>
                <w:szCs w:val="2"/>
              </w:rPr>
            </w:pPr>
          </w:p>
        </w:tc>
        <w:tc>
          <w:tcPr>
            <w:tcW w:w="3811" w:type="dxa"/>
            <w:tcBorders>
              <w:top w:val="nil"/>
              <w:left w:val="single" w:sz="4" w:space="0" w:color="E0E4E9"/>
              <w:bottom w:val="nil"/>
              <w:right w:val="single" w:sz="4" w:space="0" w:color="E0E4E9"/>
            </w:tcBorders>
          </w:tcPr>
          <w:p w14:paraId="0209060D" w14:textId="77777777" w:rsidR="008822F2" w:rsidRDefault="00000000">
            <w:pPr>
              <w:pStyle w:val="TableParagraph"/>
              <w:spacing w:line="158" w:lineRule="exact"/>
              <w:ind w:left="79"/>
              <w:rPr>
                <w:sz w:val="16"/>
              </w:rPr>
            </w:pPr>
            <w:r>
              <w:rPr>
                <w:w w:val="105"/>
                <w:sz w:val="16"/>
              </w:rPr>
              <w:t>Anti-</w:t>
            </w:r>
            <w:r>
              <w:rPr>
                <w:spacing w:val="-2"/>
                <w:w w:val="105"/>
                <w:sz w:val="16"/>
              </w:rPr>
              <w:t>aging</w:t>
            </w:r>
          </w:p>
        </w:tc>
        <w:tc>
          <w:tcPr>
            <w:tcW w:w="855" w:type="dxa"/>
            <w:tcBorders>
              <w:top w:val="nil"/>
              <w:left w:val="single" w:sz="4" w:space="0" w:color="E0E4E9"/>
              <w:bottom w:val="nil"/>
              <w:right w:val="single" w:sz="4" w:space="0" w:color="E0E4E9"/>
            </w:tcBorders>
          </w:tcPr>
          <w:p w14:paraId="2F39CD02" w14:textId="77777777" w:rsidR="008822F2" w:rsidRDefault="00000000">
            <w:pPr>
              <w:pStyle w:val="TableParagraph"/>
              <w:spacing w:line="158" w:lineRule="exact"/>
              <w:ind w:left="79"/>
              <w:rPr>
                <w:sz w:val="16"/>
              </w:rPr>
            </w:pPr>
            <w:r>
              <w:rPr>
                <w:spacing w:val="-5"/>
                <w:w w:val="110"/>
                <w:sz w:val="16"/>
              </w:rPr>
              <w:t>and</w:t>
            </w:r>
          </w:p>
        </w:tc>
        <w:tc>
          <w:tcPr>
            <w:tcW w:w="1051" w:type="dxa"/>
            <w:tcBorders>
              <w:top w:val="nil"/>
              <w:left w:val="single" w:sz="4" w:space="0" w:color="E0E4E9"/>
              <w:bottom w:val="nil"/>
              <w:right w:val="single" w:sz="4" w:space="0" w:color="E0E4E9"/>
            </w:tcBorders>
          </w:tcPr>
          <w:p w14:paraId="577A869E" w14:textId="77777777" w:rsidR="008822F2" w:rsidRDefault="00000000">
            <w:pPr>
              <w:pStyle w:val="TableParagraph"/>
              <w:spacing w:line="158" w:lineRule="exact"/>
              <w:ind w:left="80"/>
              <w:rPr>
                <w:sz w:val="16"/>
              </w:rPr>
            </w:pPr>
            <w:r>
              <w:rPr>
                <w:spacing w:val="-2"/>
                <w:w w:val="105"/>
                <w:sz w:val="16"/>
              </w:rPr>
              <w:t>444863</w:t>
            </w:r>
          </w:p>
        </w:tc>
      </w:tr>
      <w:tr w:rsidR="008822F2" w14:paraId="3610B213" w14:textId="77777777">
        <w:trPr>
          <w:trHeight w:hRule="exact" w:val="188"/>
        </w:trPr>
        <w:tc>
          <w:tcPr>
            <w:tcW w:w="379" w:type="dxa"/>
            <w:tcBorders>
              <w:top w:val="nil"/>
              <w:bottom w:val="nil"/>
            </w:tcBorders>
          </w:tcPr>
          <w:p w14:paraId="00F39D6F" w14:textId="77777777" w:rsidR="008822F2" w:rsidRDefault="008822F2">
            <w:pPr>
              <w:pStyle w:val="TableParagraph"/>
              <w:rPr>
                <w:rFonts w:ascii="Times New Roman"/>
                <w:sz w:val="12"/>
              </w:rPr>
            </w:pPr>
          </w:p>
        </w:tc>
        <w:tc>
          <w:tcPr>
            <w:tcW w:w="1089" w:type="dxa"/>
            <w:tcBorders>
              <w:top w:val="nil"/>
              <w:bottom w:val="nil"/>
            </w:tcBorders>
          </w:tcPr>
          <w:p w14:paraId="1CEB4A59" w14:textId="77777777" w:rsidR="008822F2" w:rsidRDefault="00000000">
            <w:pPr>
              <w:pStyle w:val="TableParagraph"/>
              <w:spacing w:line="168" w:lineRule="exact"/>
              <w:ind w:left="76"/>
              <w:rPr>
                <w:sz w:val="16"/>
              </w:rPr>
            </w:pPr>
            <w:r>
              <w:rPr>
                <w:spacing w:val="-2"/>
                <w:sz w:val="16"/>
              </w:rPr>
              <w:t>derivatives</w:t>
            </w:r>
          </w:p>
        </w:tc>
        <w:tc>
          <w:tcPr>
            <w:tcW w:w="2784" w:type="dxa"/>
            <w:vMerge w:val="restart"/>
            <w:tcBorders>
              <w:top w:val="nil"/>
              <w:bottom w:val="nil"/>
              <w:right w:val="single" w:sz="4" w:space="0" w:color="E0E4E9"/>
            </w:tcBorders>
          </w:tcPr>
          <w:p w14:paraId="098FF375" w14:textId="77777777" w:rsidR="008822F2" w:rsidRDefault="00000000">
            <w:pPr>
              <w:pStyle w:val="TableParagraph"/>
              <w:spacing w:line="172" w:lineRule="exact"/>
              <w:ind w:left="78"/>
              <w:rPr>
                <w:sz w:val="10"/>
              </w:rPr>
            </w:pPr>
            <w:r>
              <w:rPr>
                <w:spacing w:val="-2"/>
                <w:w w:val="120"/>
                <w:position w:val="3"/>
                <w:sz w:val="16"/>
              </w:rPr>
              <w:t>C</w:t>
            </w:r>
            <w:r>
              <w:rPr>
                <w:spacing w:val="-2"/>
                <w:w w:val="120"/>
                <w:sz w:val="10"/>
              </w:rPr>
              <w:t>6</w:t>
            </w:r>
            <w:r>
              <w:rPr>
                <w:spacing w:val="-2"/>
                <w:w w:val="120"/>
                <w:position w:val="3"/>
                <w:sz w:val="16"/>
              </w:rPr>
              <w:t>H</w:t>
            </w:r>
            <w:r>
              <w:rPr>
                <w:spacing w:val="-2"/>
                <w:w w:val="120"/>
                <w:sz w:val="10"/>
              </w:rPr>
              <w:t>12</w:t>
            </w:r>
            <w:r>
              <w:rPr>
                <w:spacing w:val="-2"/>
                <w:w w:val="120"/>
                <w:position w:val="3"/>
                <w:sz w:val="16"/>
              </w:rPr>
              <w:t>O</w:t>
            </w:r>
            <w:r>
              <w:rPr>
                <w:spacing w:val="-2"/>
                <w:w w:val="120"/>
                <w:sz w:val="10"/>
              </w:rPr>
              <w:t>5</w:t>
            </w:r>
          </w:p>
        </w:tc>
        <w:tc>
          <w:tcPr>
            <w:tcW w:w="2854" w:type="dxa"/>
            <w:vMerge/>
            <w:tcBorders>
              <w:top w:val="nil"/>
              <w:left w:val="single" w:sz="4" w:space="0" w:color="E0E4E9"/>
              <w:bottom w:val="single" w:sz="4" w:space="0" w:color="E0E4E9"/>
              <w:right w:val="single" w:sz="4" w:space="0" w:color="E0E4E9"/>
            </w:tcBorders>
          </w:tcPr>
          <w:p w14:paraId="727B742E" w14:textId="77777777" w:rsidR="008822F2" w:rsidRDefault="008822F2">
            <w:pPr>
              <w:rPr>
                <w:sz w:val="2"/>
                <w:szCs w:val="2"/>
              </w:rPr>
            </w:pPr>
          </w:p>
        </w:tc>
        <w:tc>
          <w:tcPr>
            <w:tcW w:w="3811" w:type="dxa"/>
            <w:tcBorders>
              <w:top w:val="nil"/>
              <w:left w:val="single" w:sz="4" w:space="0" w:color="E0E4E9"/>
              <w:bottom w:val="nil"/>
              <w:right w:val="single" w:sz="4" w:space="0" w:color="E0E4E9"/>
            </w:tcBorders>
          </w:tcPr>
          <w:p w14:paraId="0524F267" w14:textId="77777777" w:rsidR="008822F2" w:rsidRDefault="00000000">
            <w:pPr>
              <w:pStyle w:val="TableParagraph"/>
              <w:spacing w:line="168" w:lineRule="exact"/>
              <w:ind w:left="79"/>
              <w:rPr>
                <w:sz w:val="16"/>
              </w:rPr>
            </w:pPr>
            <w:r>
              <w:rPr>
                <w:sz w:val="16"/>
              </w:rPr>
              <w:t>Relief</w:t>
            </w:r>
            <w:r>
              <w:rPr>
                <w:spacing w:val="-8"/>
                <w:sz w:val="16"/>
              </w:rPr>
              <w:t xml:space="preserve"> </w:t>
            </w:r>
            <w:r>
              <w:rPr>
                <w:sz w:val="16"/>
              </w:rPr>
              <w:t>of</w:t>
            </w:r>
            <w:r>
              <w:rPr>
                <w:spacing w:val="-8"/>
                <w:sz w:val="16"/>
              </w:rPr>
              <w:t xml:space="preserve"> </w:t>
            </w:r>
            <w:r>
              <w:rPr>
                <w:sz w:val="16"/>
              </w:rPr>
              <w:t>intestinal</w:t>
            </w:r>
            <w:r>
              <w:rPr>
                <w:spacing w:val="-8"/>
                <w:sz w:val="16"/>
              </w:rPr>
              <w:t xml:space="preserve"> </w:t>
            </w:r>
            <w:r>
              <w:rPr>
                <w:spacing w:val="-2"/>
                <w:sz w:val="16"/>
              </w:rPr>
              <w:t>disease</w:t>
            </w:r>
          </w:p>
        </w:tc>
        <w:tc>
          <w:tcPr>
            <w:tcW w:w="855" w:type="dxa"/>
            <w:tcBorders>
              <w:top w:val="nil"/>
              <w:left w:val="single" w:sz="4" w:space="0" w:color="E0E4E9"/>
              <w:bottom w:val="nil"/>
              <w:right w:val="single" w:sz="4" w:space="0" w:color="E0E4E9"/>
            </w:tcBorders>
          </w:tcPr>
          <w:p w14:paraId="757401A7" w14:textId="77777777" w:rsidR="008822F2" w:rsidRDefault="00000000">
            <w:pPr>
              <w:pStyle w:val="TableParagraph"/>
              <w:spacing w:line="168" w:lineRule="exact"/>
              <w:ind w:left="79"/>
              <w:rPr>
                <w:sz w:val="16"/>
              </w:rPr>
            </w:pPr>
            <w:r>
              <w:rPr>
                <w:spacing w:val="-2"/>
                <w:w w:val="105"/>
                <w:sz w:val="16"/>
              </w:rPr>
              <w:t>ethanol</w:t>
            </w:r>
          </w:p>
        </w:tc>
        <w:tc>
          <w:tcPr>
            <w:tcW w:w="1051" w:type="dxa"/>
            <w:tcBorders>
              <w:top w:val="nil"/>
              <w:left w:val="single" w:sz="4" w:space="0" w:color="E0E4E9"/>
              <w:bottom w:val="nil"/>
              <w:right w:val="single" w:sz="4" w:space="0" w:color="E0E4E9"/>
            </w:tcBorders>
          </w:tcPr>
          <w:p w14:paraId="7E705242" w14:textId="77777777" w:rsidR="008822F2" w:rsidRDefault="00000000">
            <w:pPr>
              <w:pStyle w:val="TableParagraph"/>
              <w:spacing w:line="168" w:lineRule="exact"/>
              <w:ind w:left="80"/>
              <w:rPr>
                <w:sz w:val="16"/>
              </w:rPr>
            </w:pPr>
            <w:r>
              <w:rPr>
                <w:spacing w:val="-2"/>
                <w:w w:val="105"/>
                <w:sz w:val="16"/>
              </w:rPr>
              <w:t>SDBS:32641</w:t>
            </w:r>
          </w:p>
        </w:tc>
      </w:tr>
      <w:tr w:rsidR="008822F2" w14:paraId="62E0D201" w14:textId="77777777">
        <w:trPr>
          <w:trHeight w:hRule="exact" w:val="4"/>
        </w:trPr>
        <w:tc>
          <w:tcPr>
            <w:tcW w:w="379" w:type="dxa"/>
            <w:vMerge w:val="restart"/>
            <w:tcBorders>
              <w:top w:val="nil"/>
              <w:bottom w:val="nil"/>
            </w:tcBorders>
          </w:tcPr>
          <w:p w14:paraId="398C65BC" w14:textId="77777777" w:rsidR="008822F2" w:rsidRDefault="008822F2">
            <w:pPr>
              <w:pStyle w:val="TableParagraph"/>
              <w:rPr>
                <w:rFonts w:ascii="Times New Roman"/>
                <w:sz w:val="10"/>
              </w:rPr>
            </w:pPr>
          </w:p>
        </w:tc>
        <w:tc>
          <w:tcPr>
            <w:tcW w:w="1089" w:type="dxa"/>
            <w:vMerge w:val="restart"/>
            <w:tcBorders>
              <w:top w:val="nil"/>
              <w:bottom w:val="nil"/>
            </w:tcBorders>
          </w:tcPr>
          <w:p w14:paraId="5A27A72D" w14:textId="77777777" w:rsidR="008822F2" w:rsidRDefault="008822F2">
            <w:pPr>
              <w:pStyle w:val="TableParagraph"/>
              <w:rPr>
                <w:rFonts w:ascii="Times New Roman"/>
                <w:sz w:val="10"/>
              </w:rPr>
            </w:pPr>
          </w:p>
        </w:tc>
        <w:tc>
          <w:tcPr>
            <w:tcW w:w="2784" w:type="dxa"/>
            <w:vMerge/>
            <w:tcBorders>
              <w:top w:val="nil"/>
              <w:bottom w:val="nil"/>
              <w:right w:val="single" w:sz="4" w:space="0" w:color="E0E4E9"/>
            </w:tcBorders>
          </w:tcPr>
          <w:p w14:paraId="3E4546EF" w14:textId="77777777" w:rsidR="008822F2" w:rsidRDefault="008822F2">
            <w:pPr>
              <w:rPr>
                <w:sz w:val="2"/>
                <w:szCs w:val="2"/>
              </w:rPr>
            </w:pPr>
          </w:p>
        </w:tc>
        <w:tc>
          <w:tcPr>
            <w:tcW w:w="2854" w:type="dxa"/>
            <w:vMerge/>
            <w:tcBorders>
              <w:top w:val="nil"/>
              <w:left w:val="single" w:sz="4" w:space="0" w:color="E0E4E9"/>
              <w:bottom w:val="single" w:sz="4" w:space="0" w:color="E0E4E9"/>
              <w:right w:val="single" w:sz="4" w:space="0" w:color="E0E4E9"/>
            </w:tcBorders>
          </w:tcPr>
          <w:p w14:paraId="02BF13A6" w14:textId="77777777" w:rsidR="008822F2" w:rsidRDefault="008822F2">
            <w:pPr>
              <w:rPr>
                <w:sz w:val="2"/>
                <w:szCs w:val="2"/>
              </w:rPr>
            </w:pPr>
          </w:p>
        </w:tc>
        <w:tc>
          <w:tcPr>
            <w:tcW w:w="3811" w:type="dxa"/>
            <w:vMerge w:val="restart"/>
            <w:tcBorders>
              <w:top w:val="nil"/>
              <w:left w:val="single" w:sz="4" w:space="0" w:color="E0E4E9"/>
              <w:bottom w:val="nil"/>
              <w:right w:val="single" w:sz="4" w:space="0" w:color="E0E4E9"/>
            </w:tcBorders>
          </w:tcPr>
          <w:p w14:paraId="77616C17" w14:textId="77777777" w:rsidR="008822F2" w:rsidRDefault="00000000">
            <w:pPr>
              <w:pStyle w:val="TableParagraph"/>
              <w:spacing w:line="151" w:lineRule="exact"/>
              <w:ind w:left="79"/>
              <w:rPr>
                <w:sz w:val="16"/>
              </w:rPr>
            </w:pPr>
            <w:r>
              <w:rPr>
                <w:w w:val="105"/>
                <w:sz w:val="16"/>
              </w:rPr>
              <w:t>Component</w:t>
            </w:r>
            <w:r>
              <w:rPr>
                <w:spacing w:val="-8"/>
                <w:w w:val="105"/>
                <w:sz w:val="16"/>
              </w:rPr>
              <w:t xml:space="preserve"> </w:t>
            </w:r>
            <w:r>
              <w:rPr>
                <w:w w:val="105"/>
                <w:sz w:val="16"/>
              </w:rPr>
              <w:t>in</w:t>
            </w:r>
            <w:r>
              <w:rPr>
                <w:spacing w:val="-8"/>
                <w:w w:val="105"/>
                <w:sz w:val="16"/>
              </w:rPr>
              <w:t xml:space="preserve"> </w:t>
            </w:r>
            <w:r>
              <w:rPr>
                <w:w w:val="105"/>
                <w:sz w:val="16"/>
              </w:rPr>
              <w:t>skin</w:t>
            </w:r>
            <w:r>
              <w:rPr>
                <w:spacing w:val="-9"/>
                <w:w w:val="105"/>
                <w:sz w:val="16"/>
              </w:rPr>
              <w:t xml:space="preserve"> </w:t>
            </w:r>
            <w:r>
              <w:rPr>
                <w:w w:val="105"/>
                <w:sz w:val="16"/>
              </w:rPr>
              <w:t>care</w:t>
            </w:r>
            <w:r>
              <w:rPr>
                <w:spacing w:val="-9"/>
                <w:w w:val="105"/>
                <w:sz w:val="16"/>
              </w:rPr>
              <w:t xml:space="preserve"> </w:t>
            </w:r>
            <w:r>
              <w:rPr>
                <w:spacing w:val="-2"/>
                <w:w w:val="105"/>
                <w:sz w:val="16"/>
              </w:rPr>
              <w:t>products</w:t>
            </w:r>
          </w:p>
        </w:tc>
        <w:tc>
          <w:tcPr>
            <w:tcW w:w="855" w:type="dxa"/>
            <w:vMerge w:val="restart"/>
            <w:tcBorders>
              <w:top w:val="nil"/>
              <w:left w:val="single" w:sz="4" w:space="0" w:color="E0E4E9"/>
              <w:bottom w:val="nil"/>
              <w:right w:val="single" w:sz="4" w:space="0" w:color="E0E4E9"/>
            </w:tcBorders>
          </w:tcPr>
          <w:p w14:paraId="6F7CB5AD" w14:textId="77777777" w:rsidR="008822F2" w:rsidRDefault="008822F2">
            <w:pPr>
              <w:pStyle w:val="TableParagraph"/>
              <w:rPr>
                <w:rFonts w:ascii="Times New Roman"/>
                <w:sz w:val="10"/>
              </w:rPr>
            </w:pPr>
          </w:p>
        </w:tc>
        <w:tc>
          <w:tcPr>
            <w:tcW w:w="1051" w:type="dxa"/>
            <w:vMerge w:val="restart"/>
            <w:tcBorders>
              <w:top w:val="nil"/>
              <w:left w:val="single" w:sz="4" w:space="0" w:color="E0E4E9"/>
              <w:bottom w:val="nil"/>
              <w:right w:val="single" w:sz="4" w:space="0" w:color="E0E4E9"/>
            </w:tcBorders>
          </w:tcPr>
          <w:p w14:paraId="1E52A06A" w14:textId="77777777" w:rsidR="008822F2" w:rsidRDefault="008822F2">
            <w:pPr>
              <w:pStyle w:val="TableParagraph"/>
              <w:rPr>
                <w:rFonts w:ascii="Times New Roman"/>
                <w:sz w:val="10"/>
              </w:rPr>
            </w:pPr>
          </w:p>
        </w:tc>
      </w:tr>
      <w:tr w:rsidR="008822F2" w14:paraId="1A89E081" w14:textId="77777777">
        <w:trPr>
          <w:trHeight w:hRule="exact" w:val="166"/>
        </w:trPr>
        <w:tc>
          <w:tcPr>
            <w:tcW w:w="379" w:type="dxa"/>
            <w:vMerge/>
            <w:tcBorders>
              <w:top w:val="nil"/>
              <w:bottom w:val="nil"/>
            </w:tcBorders>
          </w:tcPr>
          <w:p w14:paraId="65E565D9" w14:textId="77777777" w:rsidR="008822F2" w:rsidRDefault="008822F2">
            <w:pPr>
              <w:rPr>
                <w:sz w:val="2"/>
                <w:szCs w:val="2"/>
              </w:rPr>
            </w:pPr>
          </w:p>
        </w:tc>
        <w:tc>
          <w:tcPr>
            <w:tcW w:w="1089" w:type="dxa"/>
            <w:vMerge/>
            <w:tcBorders>
              <w:top w:val="nil"/>
              <w:bottom w:val="nil"/>
            </w:tcBorders>
          </w:tcPr>
          <w:p w14:paraId="2C812ED8" w14:textId="77777777" w:rsidR="008822F2" w:rsidRDefault="008822F2">
            <w:pPr>
              <w:rPr>
                <w:sz w:val="2"/>
                <w:szCs w:val="2"/>
              </w:rPr>
            </w:pPr>
          </w:p>
        </w:tc>
        <w:tc>
          <w:tcPr>
            <w:tcW w:w="2784" w:type="dxa"/>
            <w:tcBorders>
              <w:top w:val="nil"/>
              <w:bottom w:val="nil"/>
              <w:right w:val="single" w:sz="4" w:space="0" w:color="E0E4E9"/>
            </w:tcBorders>
          </w:tcPr>
          <w:p w14:paraId="72EED55B" w14:textId="77777777" w:rsidR="008822F2" w:rsidRDefault="008822F2">
            <w:pPr>
              <w:pStyle w:val="TableParagraph"/>
              <w:rPr>
                <w:rFonts w:ascii="Times New Roman"/>
                <w:sz w:val="10"/>
              </w:rPr>
            </w:pPr>
          </w:p>
        </w:tc>
        <w:tc>
          <w:tcPr>
            <w:tcW w:w="2854" w:type="dxa"/>
            <w:vMerge/>
            <w:tcBorders>
              <w:top w:val="nil"/>
              <w:left w:val="single" w:sz="4" w:space="0" w:color="E0E4E9"/>
              <w:bottom w:val="single" w:sz="4" w:space="0" w:color="E0E4E9"/>
              <w:right w:val="single" w:sz="4" w:space="0" w:color="E0E4E9"/>
            </w:tcBorders>
          </w:tcPr>
          <w:p w14:paraId="4F7BE970" w14:textId="77777777" w:rsidR="008822F2" w:rsidRDefault="008822F2">
            <w:pPr>
              <w:rPr>
                <w:sz w:val="2"/>
                <w:szCs w:val="2"/>
              </w:rPr>
            </w:pPr>
          </w:p>
        </w:tc>
        <w:tc>
          <w:tcPr>
            <w:tcW w:w="3811" w:type="dxa"/>
            <w:vMerge/>
            <w:tcBorders>
              <w:top w:val="nil"/>
              <w:left w:val="single" w:sz="4" w:space="0" w:color="E0E4E9"/>
              <w:bottom w:val="nil"/>
              <w:right w:val="single" w:sz="4" w:space="0" w:color="E0E4E9"/>
            </w:tcBorders>
          </w:tcPr>
          <w:p w14:paraId="5FB73E62" w14:textId="77777777" w:rsidR="008822F2" w:rsidRDefault="008822F2">
            <w:pPr>
              <w:rPr>
                <w:sz w:val="2"/>
                <w:szCs w:val="2"/>
              </w:rPr>
            </w:pPr>
          </w:p>
        </w:tc>
        <w:tc>
          <w:tcPr>
            <w:tcW w:w="855" w:type="dxa"/>
            <w:vMerge/>
            <w:tcBorders>
              <w:top w:val="nil"/>
              <w:left w:val="single" w:sz="4" w:space="0" w:color="E0E4E9"/>
              <w:bottom w:val="nil"/>
              <w:right w:val="single" w:sz="4" w:space="0" w:color="E0E4E9"/>
            </w:tcBorders>
          </w:tcPr>
          <w:p w14:paraId="13E1277F" w14:textId="77777777" w:rsidR="008822F2" w:rsidRDefault="008822F2">
            <w:pPr>
              <w:rPr>
                <w:sz w:val="2"/>
                <w:szCs w:val="2"/>
              </w:rPr>
            </w:pPr>
          </w:p>
        </w:tc>
        <w:tc>
          <w:tcPr>
            <w:tcW w:w="1051" w:type="dxa"/>
            <w:vMerge/>
            <w:tcBorders>
              <w:top w:val="nil"/>
              <w:left w:val="single" w:sz="4" w:space="0" w:color="E0E4E9"/>
              <w:bottom w:val="nil"/>
              <w:right w:val="single" w:sz="4" w:space="0" w:color="E0E4E9"/>
            </w:tcBorders>
          </w:tcPr>
          <w:p w14:paraId="3FB4EA36" w14:textId="77777777" w:rsidR="008822F2" w:rsidRDefault="008822F2">
            <w:pPr>
              <w:rPr>
                <w:sz w:val="2"/>
                <w:szCs w:val="2"/>
              </w:rPr>
            </w:pPr>
          </w:p>
        </w:tc>
      </w:tr>
      <w:tr w:rsidR="008822F2" w14:paraId="45B65586" w14:textId="77777777">
        <w:trPr>
          <w:trHeight w:hRule="exact" w:val="179"/>
        </w:trPr>
        <w:tc>
          <w:tcPr>
            <w:tcW w:w="379" w:type="dxa"/>
            <w:tcBorders>
              <w:top w:val="nil"/>
              <w:bottom w:val="nil"/>
            </w:tcBorders>
          </w:tcPr>
          <w:p w14:paraId="367661E5" w14:textId="77777777" w:rsidR="008822F2" w:rsidRDefault="008822F2">
            <w:pPr>
              <w:pStyle w:val="TableParagraph"/>
              <w:rPr>
                <w:rFonts w:ascii="Times New Roman"/>
                <w:sz w:val="12"/>
              </w:rPr>
            </w:pPr>
          </w:p>
        </w:tc>
        <w:tc>
          <w:tcPr>
            <w:tcW w:w="1089" w:type="dxa"/>
            <w:tcBorders>
              <w:top w:val="nil"/>
              <w:bottom w:val="nil"/>
            </w:tcBorders>
          </w:tcPr>
          <w:p w14:paraId="76966E65" w14:textId="77777777" w:rsidR="008822F2" w:rsidRDefault="008822F2">
            <w:pPr>
              <w:pStyle w:val="TableParagraph"/>
              <w:rPr>
                <w:rFonts w:ascii="Times New Roman"/>
                <w:sz w:val="12"/>
              </w:rPr>
            </w:pPr>
          </w:p>
        </w:tc>
        <w:tc>
          <w:tcPr>
            <w:tcW w:w="2784" w:type="dxa"/>
            <w:tcBorders>
              <w:top w:val="nil"/>
              <w:bottom w:val="nil"/>
              <w:right w:val="single" w:sz="4" w:space="0" w:color="E0E4E9"/>
            </w:tcBorders>
          </w:tcPr>
          <w:p w14:paraId="04162197" w14:textId="77777777" w:rsidR="008822F2" w:rsidRDefault="008822F2">
            <w:pPr>
              <w:pStyle w:val="TableParagraph"/>
              <w:rPr>
                <w:rFonts w:ascii="Times New Roman"/>
                <w:sz w:val="12"/>
              </w:rPr>
            </w:pPr>
          </w:p>
        </w:tc>
        <w:tc>
          <w:tcPr>
            <w:tcW w:w="2854" w:type="dxa"/>
            <w:vMerge/>
            <w:tcBorders>
              <w:top w:val="nil"/>
              <w:left w:val="single" w:sz="4" w:space="0" w:color="E0E4E9"/>
              <w:bottom w:val="single" w:sz="4" w:space="0" w:color="E0E4E9"/>
              <w:right w:val="single" w:sz="4" w:space="0" w:color="E0E4E9"/>
            </w:tcBorders>
          </w:tcPr>
          <w:p w14:paraId="60134BEF" w14:textId="77777777" w:rsidR="008822F2" w:rsidRDefault="008822F2">
            <w:pPr>
              <w:rPr>
                <w:sz w:val="2"/>
                <w:szCs w:val="2"/>
              </w:rPr>
            </w:pPr>
          </w:p>
        </w:tc>
        <w:tc>
          <w:tcPr>
            <w:tcW w:w="3811" w:type="dxa"/>
            <w:tcBorders>
              <w:top w:val="nil"/>
              <w:left w:val="single" w:sz="4" w:space="0" w:color="E0E4E9"/>
              <w:bottom w:val="nil"/>
              <w:right w:val="single" w:sz="4" w:space="0" w:color="E0E4E9"/>
            </w:tcBorders>
          </w:tcPr>
          <w:p w14:paraId="5F5504DC" w14:textId="77777777" w:rsidR="008822F2" w:rsidRDefault="00000000">
            <w:pPr>
              <w:pStyle w:val="TableParagraph"/>
              <w:spacing w:line="159" w:lineRule="exact"/>
              <w:ind w:left="79"/>
              <w:rPr>
                <w:sz w:val="16"/>
              </w:rPr>
            </w:pPr>
            <w:r>
              <w:rPr>
                <w:sz w:val="16"/>
              </w:rPr>
              <w:t>Emulsifier</w:t>
            </w:r>
            <w:r>
              <w:rPr>
                <w:spacing w:val="1"/>
                <w:sz w:val="16"/>
              </w:rPr>
              <w:t xml:space="preserve"> </w:t>
            </w:r>
            <w:r>
              <w:rPr>
                <w:sz w:val="16"/>
              </w:rPr>
              <w:t>in</w:t>
            </w:r>
            <w:r>
              <w:rPr>
                <w:spacing w:val="1"/>
                <w:sz w:val="16"/>
              </w:rPr>
              <w:t xml:space="preserve"> </w:t>
            </w:r>
            <w:r>
              <w:rPr>
                <w:sz w:val="16"/>
              </w:rPr>
              <w:t>food</w:t>
            </w:r>
            <w:r>
              <w:rPr>
                <w:spacing w:val="1"/>
                <w:sz w:val="16"/>
              </w:rPr>
              <w:t xml:space="preserve"> </w:t>
            </w:r>
            <w:r>
              <w:rPr>
                <w:sz w:val="16"/>
              </w:rPr>
              <w:t>industry (</w:t>
            </w:r>
            <w:hyperlink w:anchor="_bookmark107" w:history="1">
              <w:r w:rsidR="008822F2">
                <w:rPr>
                  <w:color w:val="C86030"/>
                  <w:sz w:val="16"/>
                </w:rPr>
                <w:t>Wang</w:t>
              </w:r>
              <w:r w:rsidR="008822F2">
                <w:rPr>
                  <w:color w:val="C86030"/>
                  <w:spacing w:val="2"/>
                  <w:sz w:val="16"/>
                </w:rPr>
                <w:t xml:space="preserve"> </w:t>
              </w:r>
              <w:r w:rsidR="008822F2">
                <w:rPr>
                  <w:color w:val="C86030"/>
                  <w:sz w:val="16"/>
                </w:rPr>
                <w:t xml:space="preserve">et al., </w:t>
              </w:r>
              <w:r w:rsidR="008822F2">
                <w:rPr>
                  <w:color w:val="C86030"/>
                  <w:spacing w:val="-2"/>
                  <w:sz w:val="16"/>
                </w:rPr>
                <w:t>2024</w:t>
              </w:r>
            </w:hyperlink>
            <w:r>
              <w:rPr>
                <w:spacing w:val="-2"/>
                <w:sz w:val="16"/>
              </w:rPr>
              <w:t>;</w:t>
            </w:r>
          </w:p>
        </w:tc>
        <w:tc>
          <w:tcPr>
            <w:tcW w:w="855" w:type="dxa"/>
            <w:tcBorders>
              <w:top w:val="nil"/>
              <w:left w:val="single" w:sz="4" w:space="0" w:color="E0E4E9"/>
              <w:bottom w:val="nil"/>
              <w:right w:val="single" w:sz="4" w:space="0" w:color="E0E4E9"/>
            </w:tcBorders>
          </w:tcPr>
          <w:p w14:paraId="5BA8617C" w14:textId="77777777" w:rsidR="008822F2" w:rsidRDefault="008822F2">
            <w:pPr>
              <w:pStyle w:val="TableParagraph"/>
              <w:rPr>
                <w:rFonts w:ascii="Times New Roman"/>
                <w:sz w:val="12"/>
              </w:rPr>
            </w:pPr>
          </w:p>
        </w:tc>
        <w:tc>
          <w:tcPr>
            <w:tcW w:w="1051" w:type="dxa"/>
            <w:tcBorders>
              <w:top w:val="nil"/>
              <w:left w:val="single" w:sz="4" w:space="0" w:color="E0E4E9"/>
              <w:bottom w:val="nil"/>
              <w:right w:val="single" w:sz="4" w:space="0" w:color="E0E4E9"/>
            </w:tcBorders>
          </w:tcPr>
          <w:p w14:paraId="65B0ABA9" w14:textId="77777777" w:rsidR="008822F2" w:rsidRDefault="008822F2">
            <w:pPr>
              <w:pStyle w:val="TableParagraph"/>
              <w:rPr>
                <w:rFonts w:ascii="Times New Roman"/>
                <w:sz w:val="12"/>
              </w:rPr>
            </w:pPr>
          </w:p>
        </w:tc>
      </w:tr>
      <w:tr w:rsidR="008822F2" w14:paraId="7044E7FE" w14:textId="77777777">
        <w:trPr>
          <w:trHeight w:hRule="exact" w:val="179"/>
        </w:trPr>
        <w:tc>
          <w:tcPr>
            <w:tcW w:w="379" w:type="dxa"/>
            <w:tcBorders>
              <w:top w:val="nil"/>
              <w:bottom w:val="nil"/>
            </w:tcBorders>
          </w:tcPr>
          <w:p w14:paraId="7EFBDB6E" w14:textId="77777777" w:rsidR="008822F2" w:rsidRDefault="008822F2">
            <w:pPr>
              <w:pStyle w:val="TableParagraph"/>
              <w:rPr>
                <w:rFonts w:ascii="Times New Roman"/>
                <w:sz w:val="12"/>
              </w:rPr>
            </w:pPr>
          </w:p>
        </w:tc>
        <w:tc>
          <w:tcPr>
            <w:tcW w:w="1089" w:type="dxa"/>
            <w:tcBorders>
              <w:top w:val="nil"/>
              <w:bottom w:val="nil"/>
            </w:tcBorders>
          </w:tcPr>
          <w:p w14:paraId="1F1DFE6E" w14:textId="77777777" w:rsidR="008822F2" w:rsidRDefault="008822F2">
            <w:pPr>
              <w:pStyle w:val="TableParagraph"/>
              <w:rPr>
                <w:rFonts w:ascii="Times New Roman"/>
                <w:sz w:val="12"/>
              </w:rPr>
            </w:pPr>
          </w:p>
        </w:tc>
        <w:tc>
          <w:tcPr>
            <w:tcW w:w="2784" w:type="dxa"/>
            <w:tcBorders>
              <w:top w:val="nil"/>
              <w:bottom w:val="nil"/>
              <w:right w:val="single" w:sz="4" w:space="0" w:color="E0E4E9"/>
            </w:tcBorders>
          </w:tcPr>
          <w:p w14:paraId="5CB671FD" w14:textId="77777777" w:rsidR="008822F2" w:rsidRDefault="008822F2">
            <w:pPr>
              <w:pStyle w:val="TableParagraph"/>
              <w:rPr>
                <w:rFonts w:ascii="Times New Roman"/>
                <w:sz w:val="12"/>
              </w:rPr>
            </w:pPr>
          </w:p>
        </w:tc>
        <w:tc>
          <w:tcPr>
            <w:tcW w:w="2854" w:type="dxa"/>
            <w:vMerge/>
            <w:tcBorders>
              <w:top w:val="nil"/>
              <w:left w:val="single" w:sz="4" w:space="0" w:color="E0E4E9"/>
              <w:bottom w:val="single" w:sz="4" w:space="0" w:color="E0E4E9"/>
              <w:right w:val="single" w:sz="4" w:space="0" w:color="E0E4E9"/>
            </w:tcBorders>
          </w:tcPr>
          <w:p w14:paraId="5E3FE14F" w14:textId="77777777" w:rsidR="008822F2" w:rsidRDefault="008822F2">
            <w:pPr>
              <w:rPr>
                <w:sz w:val="2"/>
                <w:szCs w:val="2"/>
              </w:rPr>
            </w:pPr>
          </w:p>
        </w:tc>
        <w:tc>
          <w:tcPr>
            <w:tcW w:w="3811" w:type="dxa"/>
            <w:tcBorders>
              <w:top w:val="nil"/>
              <w:left w:val="single" w:sz="4" w:space="0" w:color="E0E4E9"/>
              <w:bottom w:val="nil"/>
              <w:right w:val="single" w:sz="4" w:space="0" w:color="E0E4E9"/>
            </w:tcBorders>
          </w:tcPr>
          <w:p w14:paraId="53B36AD7" w14:textId="77777777" w:rsidR="008822F2" w:rsidRDefault="008822F2">
            <w:pPr>
              <w:pStyle w:val="TableParagraph"/>
              <w:spacing w:line="159" w:lineRule="exact"/>
              <w:ind w:left="79"/>
              <w:rPr>
                <w:sz w:val="16"/>
              </w:rPr>
            </w:pPr>
            <w:hyperlink w:anchor="_bookmark15" w:history="1">
              <w:r>
                <w:rPr>
                  <w:color w:val="C86030"/>
                  <w:spacing w:val="-2"/>
                  <w:sz w:val="16"/>
                </w:rPr>
                <w:t>Adhikari et</w:t>
              </w:r>
              <w:r>
                <w:rPr>
                  <w:color w:val="C86030"/>
                  <w:spacing w:val="-5"/>
                  <w:sz w:val="16"/>
                </w:rPr>
                <w:t xml:space="preserve"> </w:t>
              </w:r>
              <w:r>
                <w:rPr>
                  <w:color w:val="C86030"/>
                  <w:spacing w:val="-2"/>
                  <w:sz w:val="16"/>
                </w:rPr>
                <w:t>al.,</w:t>
              </w:r>
              <w:r>
                <w:rPr>
                  <w:color w:val="C86030"/>
                  <w:spacing w:val="-3"/>
                  <w:sz w:val="16"/>
                </w:rPr>
                <w:t xml:space="preserve"> </w:t>
              </w:r>
              <w:r>
                <w:rPr>
                  <w:color w:val="C86030"/>
                  <w:spacing w:val="-2"/>
                  <w:sz w:val="16"/>
                </w:rPr>
                <w:t>2022</w:t>
              </w:r>
            </w:hyperlink>
            <w:r>
              <w:rPr>
                <w:spacing w:val="-2"/>
                <w:sz w:val="16"/>
              </w:rPr>
              <w:t>;</w:t>
            </w:r>
            <w:r>
              <w:rPr>
                <w:spacing w:val="-3"/>
                <w:sz w:val="16"/>
              </w:rPr>
              <w:t xml:space="preserve"> </w:t>
            </w:r>
            <w:hyperlink w:anchor="_bookmark45" w:history="1">
              <w:r>
                <w:rPr>
                  <w:color w:val="C86030"/>
                  <w:spacing w:val="-2"/>
                  <w:sz w:val="16"/>
                </w:rPr>
                <w:t>Garber</w:t>
              </w:r>
              <w:r>
                <w:rPr>
                  <w:color w:val="C86030"/>
                  <w:spacing w:val="-3"/>
                  <w:sz w:val="16"/>
                </w:rPr>
                <w:t xml:space="preserve"> </w:t>
              </w:r>
              <w:r>
                <w:rPr>
                  <w:color w:val="C86030"/>
                  <w:spacing w:val="-2"/>
                  <w:sz w:val="16"/>
                </w:rPr>
                <w:t>et</w:t>
              </w:r>
              <w:r>
                <w:rPr>
                  <w:color w:val="C86030"/>
                  <w:spacing w:val="-4"/>
                  <w:sz w:val="16"/>
                </w:rPr>
                <w:t xml:space="preserve"> </w:t>
              </w:r>
              <w:r>
                <w:rPr>
                  <w:color w:val="C86030"/>
                  <w:spacing w:val="-2"/>
                  <w:sz w:val="16"/>
                </w:rPr>
                <w:t>al.,</w:t>
              </w:r>
              <w:r>
                <w:rPr>
                  <w:color w:val="C86030"/>
                  <w:spacing w:val="-3"/>
                  <w:sz w:val="16"/>
                </w:rPr>
                <w:t xml:space="preserve"> </w:t>
              </w:r>
              <w:r>
                <w:rPr>
                  <w:color w:val="C86030"/>
                  <w:spacing w:val="-2"/>
                  <w:sz w:val="16"/>
                </w:rPr>
                <w:t>2021</w:t>
              </w:r>
            </w:hyperlink>
            <w:r>
              <w:rPr>
                <w:spacing w:val="-2"/>
                <w:sz w:val="16"/>
              </w:rPr>
              <w:t>;</w:t>
            </w:r>
            <w:r>
              <w:rPr>
                <w:spacing w:val="-3"/>
                <w:sz w:val="16"/>
              </w:rPr>
              <w:t xml:space="preserve"> </w:t>
            </w:r>
            <w:hyperlink w:anchor="_bookmark22" w:history="1">
              <w:r>
                <w:rPr>
                  <w:color w:val="C86030"/>
                  <w:spacing w:val="-5"/>
                  <w:sz w:val="16"/>
                </w:rPr>
                <w:t>Al-</w:t>
              </w:r>
            </w:hyperlink>
          </w:p>
        </w:tc>
        <w:tc>
          <w:tcPr>
            <w:tcW w:w="855" w:type="dxa"/>
            <w:tcBorders>
              <w:top w:val="nil"/>
              <w:left w:val="single" w:sz="4" w:space="0" w:color="E0E4E9"/>
              <w:bottom w:val="nil"/>
              <w:right w:val="single" w:sz="4" w:space="0" w:color="E0E4E9"/>
            </w:tcBorders>
          </w:tcPr>
          <w:p w14:paraId="25169D76" w14:textId="77777777" w:rsidR="008822F2" w:rsidRDefault="008822F2">
            <w:pPr>
              <w:pStyle w:val="TableParagraph"/>
              <w:rPr>
                <w:rFonts w:ascii="Times New Roman"/>
                <w:sz w:val="12"/>
              </w:rPr>
            </w:pPr>
          </w:p>
        </w:tc>
        <w:tc>
          <w:tcPr>
            <w:tcW w:w="1051" w:type="dxa"/>
            <w:tcBorders>
              <w:top w:val="nil"/>
              <w:left w:val="single" w:sz="4" w:space="0" w:color="E0E4E9"/>
              <w:bottom w:val="nil"/>
              <w:right w:val="single" w:sz="4" w:space="0" w:color="E0E4E9"/>
            </w:tcBorders>
          </w:tcPr>
          <w:p w14:paraId="6FA38C29" w14:textId="77777777" w:rsidR="008822F2" w:rsidRDefault="008822F2">
            <w:pPr>
              <w:pStyle w:val="TableParagraph"/>
              <w:rPr>
                <w:rFonts w:ascii="Times New Roman"/>
                <w:sz w:val="12"/>
              </w:rPr>
            </w:pPr>
          </w:p>
        </w:tc>
      </w:tr>
      <w:tr w:rsidR="008822F2" w14:paraId="51D445C4" w14:textId="77777777">
        <w:trPr>
          <w:trHeight w:hRule="exact" w:val="1076"/>
        </w:trPr>
        <w:tc>
          <w:tcPr>
            <w:tcW w:w="379" w:type="dxa"/>
            <w:tcBorders>
              <w:top w:val="nil"/>
              <w:bottom w:val="nil"/>
            </w:tcBorders>
          </w:tcPr>
          <w:p w14:paraId="1E84F915" w14:textId="77777777" w:rsidR="008822F2" w:rsidRDefault="008822F2">
            <w:pPr>
              <w:pStyle w:val="TableParagraph"/>
              <w:rPr>
                <w:rFonts w:ascii="Times New Roman"/>
                <w:sz w:val="14"/>
              </w:rPr>
            </w:pPr>
          </w:p>
        </w:tc>
        <w:tc>
          <w:tcPr>
            <w:tcW w:w="1089" w:type="dxa"/>
            <w:tcBorders>
              <w:top w:val="nil"/>
              <w:bottom w:val="nil"/>
            </w:tcBorders>
          </w:tcPr>
          <w:p w14:paraId="6E544D34" w14:textId="77777777" w:rsidR="008822F2" w:rsidRDefault="008822F2">
            <w:pPr>
              <w:pStyle w:val="TableParagraph"/>
              <w:rPr>
                <w:rFonts w:ascii="Times New Roman"/>
                <w:sz w:val="14"/>
              </w:rPr>
            </w:pPr>
          </w:p>
        </w:tc>
        <w:tc>
          <w:tcPr>
            <w:tcW w:w="2784" w:type="dxa"/>
            <w:tcBorders>
              <w:top w:val="nil"/>
              <w:bottom w:val="single" w:sz="4" w:space="0" w:color="E0E4E9"/>
              <w:right w:val="single" w:sz="4" w:space="0" w:color="E0E4E9"/>
            </w:tcBorders>
          </w:tcPr>
          <w:p w14:paraId="3322B509" w14:textId="77777777" w:rsidR="008822F2" w:rsidRDefault="008822F2">
            <w:pPr>
              <w:pStyle w:val="TableParagraph"/>
              <w:rPr>
                <w:rFonts w:ascii="Times New Roman"/>
                <w:sz w:val="14"/>
              </w:rPr>
            </w:pPr>
          </w:p>
        </w:tc>
        <w:tc>
          <w:tcPr>
            <w:tcW w:w="2854" w:type="dxa"/>
            <w:vMerge/>
            <w:tcBorders>
              <w:top w:val="nil"/>
              <w:left w:val="single" w:sz="4" w:space="0" w:color="E0E4E9"/>
              <w:bottom w:val="single" w:sz="4" w:space="0" w:color="E0E4E9"/>
              <w:right w:val="single" w:sz="4" w:space="0" w:color="E0E4E9"/>
            </w:tcBorders>
          </w:tcPr>
          <w:p w14:paraId="5587D889" w14:textId="77777777" w:rsidR="008822F2" w:rsidRDefault="008822F2">
            <w:pPr>
              <w:rPr>
                <w:sz w:val="2"/>
                <w:szCs w:val="2"/>
              </w:rPr>
            </w:pPr>
          </w:p>
        </w:tc>
        <w:tc>
          <w:tcPr>
            <w:tcW w:w="3811" w:type="dxa"/>
            <w:tcBorders>
              <w:top w:val="nil"/>
              <w:left w:val="single" w:sz="4" w:space="0" w:color="E0E4E9"/>
              <w:bottom w:val="single" w:sz="4" w:space="0" w:color="E0E4E9"/>
              <w:right w:val="single" w:sz="4" w:space="0" w:color="E0E4E9"/>
            </w:tcBorders>
          </w:tcPr>
          <w:p w14:paraId="578AD76F" w14:textId="77777777" w:rsidR="008822F2" w:rsidRDefault="008822F2">
            <w:pPr>
              <w:pStyle w:val="TableParagraph"/>
              <w:spacing w:line="180" w:lineRule="exact"/>
              <w:ind w:left="79"/>
              <w:rPr>
                <w:sz w:val="16"/>
              </w:rPr>
            </w:pPr>
            <w:hyperlink w:anchor="_bookmark22" w:history="1">
              <w:proofErr w:type="spellStart"/>
              <w:r>
                <w:rPr>
                  <w:color w:val="C86030"/>
                  <w:spacing w:val="-2"/>
                  <w:sz w:val="16"/>
                </w:rPr>
                <w:t>Baarri</w:t>
              </w:r>
              <w:proofErr w:type="spellEnd"/>
              <w:r>
                <w:rPr>
                  <w:color w:val="C86030"/>
                  <w:spacing w:val="-8"/>
                  <w:sz w:val="16"/>
                </w:rPr>
                <w:t xml:space="preserve"> </w:t>
              </w:r>
              <w:r>
                <w:rPr>
                  <w:color w:val="C86030"/>
                  <w:spacing w:val="-2"/>
                  <w:sz w:val="16"/>
                </w:rPr>
                <w:t>et</w:t>
              </w:r>
              <w:r>
                <w:rPr>
                  <w:color w:val="C86030"/>
                  <w:spacing w:val="-6"/>
                  <w:sz w:val="16"/>
                </w:rPr>
                <w:t xml:space="preserve"> </w:t>
              </w:r>
              <w:r>
                <w:rPr>
                  <w:color w:val="C86030"/>
                  <w:spacing w:val="-2"/>
                  <w:sz w:val="16"/>
                </w:rPr>
                <w:t>al.,</w:t>
              </w:r>
              <w:r>
                <w:rPr>
                  <w:color w:val="C86030"/>
                  <w:spacing w:val="-8"/>
                  <w:sz w:val="16"/>
                </w:rPr>
                <w:t xml:space="preserve"> </w:t>
              </w:r>
              <w:r>
                <w:rPr>
                  <w:color w:val="C86030"/>
                  <w:spacing w:val="-2"/>
                  <w:sz w:val="16"/>
                </w:rPr>
                <w:t>2018</w:t>
              </w:r>
            </w:hyperlink>
            <w:r>
              <w:rPr>
                <w:spacing w:val="-2"/>
                <w:sz w:val="16"/>
              </w:rPr>
              <w:t>;</w:t>
            </w:r>
            <w:r>
              <w:rPr>
                <w:spacing w:val="-6"/>
                <w:sz w:val="16"/>
              </w:rPr>
              <w:t xml:space="preserve"> </w:t>
            </w:r>
            <w:r>
              <w:rPr>
                <w:spacing w:val="-2"/>
                <w:sz w:val="16"/>
              </w:rPr>
              <w:t>21.</w:t>
            </w:r>
            <w:r>
              <w:rPr>
                <w:spacing w:val="-7"/>
                <w:sz w:val="16"/>
              </w:rPr>
              <w:t xml:space="preserve"> </w:t>
            </w:r>
            <w:hyperlink w:anchor="_bookmark39" w:history="1">
              <w:r>
                <w:rPr>
                  <w:color w:val="C86030"/>
                  <w:spacing w:val="-2"/>
                  <w:sz w:val="16"/>
                </w:rPr>
                <w:t>Fiume</w:t>
              </w:r>
              <w:r>
                <w:rPr>
                  <w:color w:val="C86030"/>
                  <w:spacing w:val="-7"/>
                  <w:sz w:val="16"/>
                </w:rPr>
                <w:t xml:space="preserve"> </w:t>
              </w:r>
              <w:r>
                <w:rPr>
                  <w:color w:val="C86030"/>
                  <w:spacing w:val="-2"/>
                  <w:sz w:val="16"/>
                </w:rPr>
                <w:t>et</w:t>
              </w:r>
              <w:r>
                <w:rPr>
                  <w:color w:val="C86030"/>
                  <w:spacing w:val="-6"/>
                  <w:sz w:val="16"/>
                </w:rPr>
                <w:t xml:space="preserve"> </w:t>
              </w:r>
              <w:r>
                <w:rPr>
                  <w:color w:val="C86030"/>
                  <w:spacing w:val="-2"/>
                  <w:sz w:val="16"/>
                </w:rPr>
                <w:t>al.,</w:t>
              </w:r>
              <w:r>
                <w:rPr>
                  <w:color w:val="C86030"/>
                  <w:spacing w:val="-8"/>
                  <w:sz w:val="16"/>
                </w:rPr>
                <w:t xml:space="preserve"> </w:t>
              </w:r>
              <w:r>
                <w:rPr>
                  <w:color w:val="C86030"/>
                  <w:spacing w:val="-2"/>
                  <w:sz w:val="16"/>
                </w:rPr>
                <w:t>2019</w:t>
              </w:r>
            </w:hyperlink>
            <w:r>
              <w:rPr>
                <w:spacing w:val="-2"/>
                <w:sz w:val="16"/>
              </w:rPr>
              <w:t>).</w:t>
            </w:r>
          </w:p>
        </w:tc>
        <w:tc>
          <w:tcPr>
            <w:tcW w:w="855" w:type="dxa"/>
            <w:tcBorders>
              <w:top w:val="nil"/>
              <w:left w:val="single" w:sz="4" w:space="0" w:color="E0E4E9"/>
              <w:bottom w:val="single" w:sz="4" w:space="0" w:color="E0E4E9"/>
              <w:right w:val="single" w:sz="4" w:space="0" w:color="E0E4E9"/>
            </w:tcBorders>
          </w:tcPr>
          <w:p w14:paraId="0477AB19" w14:textId="77777777" w:rsidR="008822F2" w:rsidRDefault="008822F2">
            <w:pPr>
              <w:pStyle w:val="TableParagraph"/>
              <w:rPr>
                <w:rFonts w:ascii="Times New Roman"/>
                <w:sz w:val="14"/>
              </w:rPr>
            </w:pPr>
          </w:p>
        </w:tc>
        <w:tc>
          <w:tcPr>
            <w:tcW w:w="1051" w:type="dxa"/>
            <w:tcBorders>
              <w:top w:val="nil"/>
              <w:left w:val="single" w:sz="4" w:space="0" w:color="E0E4E9"/>
              <w:right w:val="single" w:sz="4" w:space="0" w:color="E0E4E9"/>
            </w:tcBorders>
          </w:tcPr>
          <w:p w14:paraId="7DEB9587" w14:textId="77777777" w:rsidR="008822F2" w:rsidRDefault="008822F2">
            <w:pPr>
              <w:pStyle w:val="TableParagraph"/>
              <w:rPr>
                <w:rFonts w:ascii="Times New Roman"/>
                <w:sz w:val="14"/>
              </w:rPr>
            </w:pPr>
          </w:p>
        </w:tc>
      </w:tr>
      <w:tr w:rsidR="008822F2" w14:paraId="55DFE264" w14:textId="77777777">
        <w:trPr>
          <w:trHeight w:hRule="exact" w:val="1832"/>
        </w:trPr>
        <w:tc>
          <w:tcPr>
            <w:tcW w:w="379" w:type="dxa"/>
            <w:tcBorders>
              <w:top w:val="nil"/>
              <w:bottom w:val="nil"/>
            </w:tcBorders>
          </w:tcPr>
          <w:p w14:paraId="5785556E" w14:textId="77777777" w:rsidR="008822F2" w:rsidRDefault="008822F2">
            <w:pPr>
              <w:pStyle w:val="TableParagraph"/>
              <w:rPr>
                <w:rFonts w:ascii="Times New Roman"/>
                <w:sz w:val="14"/>
              </w:rPr>
            </w:pPr>
          </w:p>
        </w:tc>
        <w:tc>
          <w:tcPr>
            <w:tcW w:w="1089" w:type="dxa"/>
            <w:tcBorders>
              <w:top w:val="nil"/>
              <w:bottom w:val="nil"/>
            </w:tcBorders>
          </w:tcPr>
          <w:p w14:paraId="312B4603" w14:textId="77777777" w:rsidR="008822F2" w:rsidRDefault="008822F2">
            <w:pPr>
              <w:pStyle w:val="TableParagraph"/>
              <w:rPr>
                <w:rFonts w:ascii="Times New Roman"/>
                <w:sz w:val="14"/>
              </w:rPr>
            </w:pPr>
          </w:p>
        </w:tc>
        <w:tc>
          <w:tcPr>
            <w:tcW w:w="2784" w:type="dxa"/>
            <w:tcBorders>
              <w:top w:val="single" w:sz="4" w:space="0" w:color="E0E4E9"/>
              <w:bottom w:val="single" w:sz="4" w:space="0" w:color="E0E4E9"/>
              <w:right w:val="single" w:sz="4" w:space="0" w:color="E0E4E9"/>
            </w:tcBorders>
          </w:tcPr>
          <w:p w14:paraId="6429ADE4" w14:textId="77777777" w:rsidR="008822F2" w:rsidRDefault="00000000">
            <w:pPr>
              <w:pStyle w:val="TableParagraph"/>
              <w:spacing w:before="54" w:line="230" w:lineRule="auto"/>
              <w:ind w:left="78"/>
              <w:rPr>
                <w:sz w:val="10"/>
              </w:rPr>
            </w:pPr>
            <w:r>
              <w:rPr>
                <w:sz w:val="16"/>
              </w:rPr>
              <w:t>6-</w:t>
            </w:r>
            <w:r>
              <w:rPr>
                <w:spacing w:val="-1"/>
                <w:sz w:val="16"/>
              </w:rPr>
              <w:t xml:space="preserve"> </w:t>
            </w:r>
            <w:r>
              <w:rPr>
                <w:sz w:val="16"/>
              </w:rPr>
              <w:t xml:space="preserve">deoxy-D- galactose (D- Fucose) </w:t>
            </w:r>
            <w:r>
              <w:rPr>
                <w:spacing w:val="-2"/>
                <w:w w:val="105"/>
                <w:position w:val="3"/>
                <w:sz w:val="16"/>
              </w:rPr>
              <w:t>C</w:t>
            </w:r>
            <w:r>
              <w:rPr>
                <w:spacing w:val="-2"/>
                <w:w w:val="105"/>
                <w:sz w:val="10"/>
              </w:rPr>
              <w:t>6</w:t>
            </w:r>
            <w:r>
              <w:rPr>
                <w:spacing w:val="-2"/>
                <w:w w:val="105"/>
                <w:position w:val="3"/>
                <w:sz w:val="16"/>
              </w:rPr>
              <w:t>H</w:t>
            </w:r>
            <w:r>
              <w:rPr>
                <w:spacing w:val="-2"/>
                <w:w w:val="105"/>
                <w:sz w:val="10"/>
              </w:rPr>
              <w:t>12</w:t>
            </w:r>
            <w:r>
              <w:rPr>
                <w:spacing w:val="-2"/>
                <w:w w:val="105"/>
                <w:position w:val="3"/>
                <w:sz w:val="16"/>
              </w:rPr>
              <w:t>O</w:t>
            </w:r>
            <w:r>
              <w:rPr>
                <w:spacing w:val="-2"/>
                <w:w w:val="105"/>
                <w:sz w:val="10"/>
              </w:rPr>
              <w:t>5</w:t>
            </w:r>
          </w:p>
        </w:tc>
        <w:tc>
          <w:tcPr>
            <w:tcW w:w="2854" w:type="dxa"/>
            <w:tcBorders>
              <w:top w:val="single" w:sz="4" w:space="0" w:color="E0E4E9"/>
              <w:left w:val="single" w:sz="4" w:space="0" w:color="E0E4E9"/>
              <w:bottom w:val="single" w:sz="4" w:space="0" w:color="E0E4E9"/>
              <w:right w:val="single" w:sz="4" w:space="0" w:color="E0E4E9"/>
            </w:tcBorders>
          </w:tcPr>
          <w:p w14:paraId="2E00E4A3" w14:textId="77777777" w:rsidR="008822F2" w:rsidRDefault="008822F2">
            <w:pPr>
              <w:pStyle w:val="TableParagraph"/>
              <w:rPr>
                <w:i/>
                <w:sz w:val="12"/>
              </w:rPr>
            </w:pPr>
          </w:p>
          <w:p w14:paraId="73500EC3" w14:textId="77777777" w:rsidR="008822F2" w:rsidRDefault="00000000">
            <w:pPr>
              <w:pStyle w:val="TableParagraph"/>
              <w:ind w:left="59"/>
              <w:rPr>
                <w:sz w:val="20"/>
              </w:rPr>
            </w:pPr>
            <w:r>
              <w:rPr>
                <w:noProof/>
                <w:sz w:val="20"/>
              </w:rPr>
              <w:drawing>
                <wp:inline distT="0" distB="0" distL="0" distR="0" wp14:anchorId="20FE3E4D" wp14:editId="54A8D5E1">
                  <wp:extent cx="1554673" cy="102108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8" cstate="print"/>
                          <a:stretch>
                            <a:fillRect/>
                          </a:stretch>
                        </pic:blipFill>
                        <pic:spPr>
                          <a:xfrm>
                            <a:off x="0" y="0"/>
                            <a:ext cx="1554673" cy="1021080"/>
                          </a:xfrm>
                          <a:prstGeom prst="rect">
                            <a:avLst/>
                          </a:prstGeom>
                        </pic:spPr>
                      </pic:pic>
                    </a:graphicData>
                  </a:graphic>
                </wp:inline>
              </w:drawing>
            </w:r>
          </w:p>
        </w:tc>
        <w:tc>
          <w:tcPr>
            <w:tcW w:w="3811" w:type="dxa"/>
            <w:tcBorders>
              <w:top w:val="single" w:sz="4" w:space="0" w:color="E0E4E9"/>
              <w:left w:val="single" w:sz="4" w:space="0" w:color="E0E4E9"/>
              <w:bottom w:val="single" w:sz="4" w:space="0" w:color="E0E4E9"/>
              <w:right w:val="single" w:sz="4" w:space="0" w:color="E0E4E9"/>
            </w:tcBorders>
          </w:tcPr>
          <w:p w14:paraId="61534EF7" w14:textId="77777777" w:rsidR="008822F2" w:rsidRDefault="00000000">
            <w:pPr>
              <w:pStyle w:val="TableParagraph"/>
              <w:spacing w:before="53" w:line="232" w:lineRule="auto"/>
              <w:ind w:left="79" w:right="239"/>
              <w:rPr>
                <w:sz w:val="16"/>
              </w:rPr>
            </w:pPr>
            <w:r>
              <w:rPr>
                <w:sz w:val="16"/>
              </w:rPr>
              <w:t>Anti- human acrosin which causes male infertility (</w:t>
            </w:r>
            <w:hyperlink w:anchor="_bookmark82" w:history="1">
              <w:r w:rsidR="008822F2">
                <w:rPr>
                  <w:color w:val="C86030"/>
                  <w:sz w:val="16"/>
                </w:rPr>
                <w:t>National Center for Biotechnology</w:t>
              </w:r>
            </w:hyperlink>
            <w:r>
              <w:rPr>
                <w:color w:val="C86030"/>
                <w:sz w:val="16"/>
              </w:rPr>
              <w:t xml:space="preserve"> </w:t>
            </w:r>
            <w:hyperlink w:anchor="_bookmark82" w:history="1">
              <w:r w:rsidR="008822F2">
                <w:rPr>
                  <w:color w:val="C86030"/>
                  <w:sz w:val="16"/>
                </w:rPr>
                <w:t>Information, 2024a</w:t>
              </w:r>
            </w:hyperlink>
            <w:r>
              <w:rPr>
                <w:sz w:val="16"/>
              </w:rPr>
              <w:t xml:space="preserve">; </w:t>
            </w:r>
            <w:hyperlink w:anchor="_bookmark83" w:history="1">
              <w:r w:rsidR="008822F2">
                <w:rPr>
                  <w:color w:val="C86030"/>
                  <w:sz w:val="16"/>
                </w:rPr>
                <w:t>Klemm et al., 1991</w:t>
              </w:r>
            </w:hyperlink>
            <w:r>
              <w:rPr>
                <w:sz w:val="16"/>
              </w:rPr>
              <w:t>).</w:t>
            </w:r>
          </w:p>
        </w:tc>
        <w:tc>
          <w:tcPr>
            <w:tcW w:w="855" w:type="dxa"/>
            <w:tcBorders>
              <w:top w:val="single" w:sz="4" w:space="0" w:color="E0E4E9"/>
              <w:left w:val="single" w:sz="4" w:space="0" w:color="E0E4E9"/>
              <w:bottom w:val="single" w:sz="4" w:space="0" w:color="E0E4E9"/>
              <w:right w:val="single" w:sz="4" w:space="0" w:color="E0E4E9"/>
            </w:tcBorders>
          </w:tcPr>
          <w:p w14:paraId="54094AF2" w14:textId="77777777" w:rsidR="008822F2" w:rsidRDefault="00000000">
            <w:pPr>
              <w:pStyle w:val="TableParagraph"/>
              <w:spacing w:before="48"/>
              <w:ind w:left="79"/>
              <w:rPr>
                <w:sz w:val="16"/>
              </w:rPr>
            </w:pPr>
            <w:r>
              <w:rPr>
                <w:spacing w:val="-2"/>
                <w:w w:val="105"/>
                <w:sz w:val="16"/>
              </w:rPr>
              <w:t>Ethanol</w:t>
            </w:r>
          </w:p>
        </w:tc>
        <w:tc>
          <w:tcPr>
            <w:tcW w:w="1051" w:type="dxa"/>
            <w:tcBorders>
              <w:left w:val="single" w:sz="4" w:space="0" w:color="E0E4E9"/>
              <w:right w:val="single" w:sz="4" w:space="0" w:color="E0E4E9"/>
            </w:tcBorders>
          </w:tcPr>
          <w:p w14:paraId="038D115E" w14:textId="77777777" w:rsidR="008822F2" w:rsidRDefault="00000000">
            <w:pPr>
              <w:pStyle w:val="TableParagraph"/>
              <w:spacing w:before="50" w:line="232" w:lineRule="auto"/>
              <w:ind w:left="80" w:right="118"/>
              <w:rPr>
                <w:sz w:val="16"/>
              </w:rPr>
            </w:pPr>
            <w:proofErr w:type="spellStart"/>
            <w:r>
              <w:rPr>
                <w:spacing w:val="-2"/>
                <w:w w:val="105"/>
                <w:sz w:val="16"/>
              </w:rPr>
              <w:t>Pubchem</w:t>
            </w:r>
            <w:proofErr w:type="spellEnd"/>
            <w:r>
              <w:rPr>
                <w:spacing w:val="-2"/>
                <w:w w:val="105"/>
                <w:sz w:val="16"/>
              </w:rPr>
              <w:t>: 444200 SDBS:2561</w:t>
            </w:r>
          </w:p>
        </w:tc>
      </w:tr>
      <w:tr w:rsidR="008822F2" w14:paraId="0D5C3EA9" w14:textId="77777777">
        <w:trPr>
          <w:trHeight w:hRule="exact" w:val="241"/>
        </w:trPr>
        <w:tc>
          <w:tcPr>
            <w:tcW w:w="379" w:type="dxa"/>
            <w:tcBorders>
              <w:top w:val="nil"/>
              <w:bottom w:val="nil"/>
            </w:tcBorders>
          </w:tcPr>
          <w:p w14:paraId="08FD0CB8" w14:textId="77777777" w:rsidR="008822F2" w:rsidRDefault="008822F2">
            <w:pPr>
              <w:pStyle w:val="TableParagraph"/>
              <w:rPr>
                <w:rFonts w:ascii="Times New Roman"/>
                <w:sz w:val="14"/>
              </w:rPr>
            </w:pPr>
          </w:p>
        </w:tc>
        <w:tc>
          <w:tcPr>
            <w:tcW w:w="1089" w:type="dxa"/>
            <w:tcBorders>
              <w:top w:val="nil"/>
              <w:bottom w:val="nil"/>
            </w:tcBorders>
          </w:tcPr>
          <w:p w14:paraId="6EDDA204" w14:textId="77777777" w:rsidR="008822F2" w:rsidRDefault="008822F2">
            <w:pPr>
              <w:pStyle w:val="TableParagraph"/>
              <w:rPr>
                <w:rFonts w:ascii="Times New Roman"/>
                <w:sz w:val="14"/>
              </w:rPr>
            </w:pPr>
          </w:p>
        </w:tc>
        <w:tc>
          <w:tcPr>
            <w:tcW w:w="2784" w:type="dxa"/>
            <w:tcBorders>
              <w:top w:val="single" w:sz="4" w:space="0" w:color="E0E4E9"/>
              <w:bottom w:val="nil"/>
              <w:right w:val="single" w:sz="4" w:space="0" w:color="E0E4E9"/>
            </w:tcBorders>
          </w:tcPr>
          <w:p w14:paraId="479D75FA" w14:textId="77777777" w:rsidR="008822F2" w:rsidRDefault="00000000">
            <w:pPr>
              <w:pStyle w:val="TableParagraph"/>
              <w:spacing w:before="49" w:line="166" w:lineRule="exact"/>
              <w:ind w:left="78"/>
              <w:rPr>
                <w:sz w:val="16"/>
              </w:rPr>
            </w:pPr>
            <w:r>
              <w:rPr>
                <w:w w:val="90"/>
                <w:sz w:val="16"/>
              </w:rPr>
              <w:t>(S)-1,2-O-</w:t>
            </w:r>
            <w:r>
              <w:rPr>
                <w:spacing w:val="-2"/>
                <w:w w:val="90"/>
                <w:sz w:val="16"/>
              </w:rPr>
              <w:t>(2,2,2-</w:t>
            </w:r>
          </w:p>
        </w:tc>
        <w:tc>
          <w:tcPr>
            <w:tcW w:w="2854" w:type="dxa"/>
            <w:vMerge w:val="restart"/>
            <w:tcBorders>
              <w:top w:val="single" w:sz="4" w:space="0" w:color="E0E4E9"/>
              <w:left w:val="single" w:sz="4" w:space="0" w:color="E0E4E9"/>
              <w:bottom w:val="single" w:sz="4" w:space="0" w:color="E0E4E9"/>
              <w:right w:val="single" w:sz="4" w:space="0" w:color="E0E4E9"/>
            </w:tcBorders>
          </w:tcPr>
          <w:p w14:paraId="7EC3E1D7" w14:textId="77777777" w:rsidR="008822F2" w:rsidRDefault="008822F2">
            <w:pPr>
              <w:pStyle w:val="TableParagraph"/>
              <w:rPr>
                <w:i/>
                <w:sz w:val="12"/>
              </w:rPr>
            </w:pPr>
          </w:p>
          <w:p w14:paraId="3BBBF622" w14:textId="77777777" w:rsidR="008822F2" w:rsidRDefault="00000000">
            <w:pPr>
              <w:pStyle w:val="TableParagraph"/>
              <w:ind w:left="59"/>
              <w:rPr>
                <w:sz w:val="20"/>
              </w:rPr>
            </w:pPr>
            <w:r>
              <w:rPr>
                <w:noProof/>
                <w:sz w:val="20"/>
              </w:rPr>
              <w:drawing>
                <wp:inline distT="0" distB="0" distL="0" distR="0" wp14:anchorId="6C2204A2" wp14:editId="7018AA44">
                  <wp:extent cx="1692676" cy="7620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9" cstate="print"/>
                          <a:stretch>
                            <a:fillRect/>
                          </a:stretch>
                        </pic:blipFill>
                        <pic:spPr>
                          <a:xfrm>
                            <a:off x="0" y="0"/>
                            <a:ext cx="1692676" cy="762000"/>
                          </a:xfrm>
                          <a:prstGeom prst="rect">
                            <a:avLst/>
                          </a:prstGeom>
                        </pic:spPr>
                      </pic:pic>
                    </a:graphicData>
                  </a:graphic>
                </wp:inline>
              </w:drawing>
            </w:r>
          </w:p>
        </w:tc>
        <w:tc>
          <w:tcPr>
            <w:tcW w:w="3811" w:type="dxa"/>
            <w:tcBorders>
              <w:top w:val="single" w:sz="4" w:space="0" w:color="E0E4E9"/>
              <w:left w:val="single" w:sz="4" w:space="0" w:color="E0E4E9"/>
              <w:bottom w:val="nil"/>
              <w:right w:val="single" w:sz="4" w:space="0" w:color="E0E4E9"/>
            </w:tcBorders>
          </w:tcPr>
          <w:p w14:paraId="34DE4819" w14:textId="77777777" w:rsidR="008822F2" w:rsidRDefault="00000000">
            <w:pPr>
              <w:pStyle w:val="TableParagraph"/>
              <w:spacing w:before="49" w:line="166" w:lineRule="exact"/>
              <w:ind w:left="79"/>
              <w:rPr>
                <w:sz w:val="16"/>
              </w:rPr>
            </w:pPr>
            <w:r>
              <w:rPr>
                <w:spacing w:val="-2"/>
                <w:sz w:val="16"/>
              </w:rPr>
              <w:t>Sedative</w:t>
            </w:r>
          </w:p>
        </w:tc>
        <w:tc>
          <w:tcPr>
            <w:tcW w:w="855" w:type="dxa"/>
            <w:tcBorders>
              <w:top w:val="single" w:sz="4" w:space="0" w:color="E0E4E9"/>
              <w:left w:val="single" w:sz="4" w:space="0" w:color="E0E4E9"/>
              <w:bottom w:val="nil"/>
              <w:right w:val="single" w:sz="4" w:space="0" w:color="E0E4E9"/>
            </w:tcBorders>
          </w:tcPr>
          <w:p w14:paraId="4E80C770" w14:textId="77777777" w:rsidR="008822F2" w:rsidRDefault="00000000">
            <w:pPr>
              <w:pStyle w:val="TableParagraph"/>
              <w:spacing w:before="49" w:line="167" w:lineRule="exact"/>
              <w:ind w:left="79"/>
              <w:rPr>
                <w:sz w:val="16"/>
              </w:rPr>
            </w:pPr>
            <w:r>
              <w:rPr>
                <w:spacing w:val="-2"/>
                <w:w w:val="105"/>
                <w:sz w:val="16"/>
              </w:rPr>
              <w:t>Ethanol</w:t>
            </w:r>
          </w:p>
        </w:tc>
        <w:tc>
          <w:tcPr>
            <w:tcW w:w="1051" w:type="dxa"/>
            <w:tcBorders>
              <w:left w:val="single" w:sz="4" w:space="0" w:color="E0E4E9"/>
              <w:bottom w:val="nil"/>
              <w:right w:val="single" w:sz="4" w:space="0" w:color="E0E4E9"/>
            </w:tcBorders>
          </w:tcPr>
          <w:p w14:paraId="3D700428" w14:textId="77777777" w:rsidR="008822F2" w:rsidRDefault="00000000">
            <w:pPr>
              <w:pStyle w:val="TableParagraph"/>
              <w:spacing w:before="47" w:line="167" w:lineRule="exact"/>
              <w:ind w:left="80"/>
              <w:rPr>
                <w:sz w:val="16"/>
              </w:rPr>
            </w:pPr>
            <w:proofErr w:type="spellStart"/>
            <w:r>
              <w:rPr>
                <w:spacing w:val="-2"/>
                <w:w w:val="105"/>
                <w:sz w:val="16"/>
              </w:rPr>
              <w:t>Pubchem</w:t>
            </w:r>
            <w:proofErr w:type="spellEnd"/>
            <w:r>
              <w:rPr>
                <w:spacing w:val="-2"/>
                <w:w w:val="105"/>
                <w:sz w:val="16"/>
              </w:rPr>
              <w:t>:</w:t>
            </w:r>
          </w:p>
        </w:tc>
      </w:tr>
      <w:tr w:rsidR="008822F2" w14:paraId="5FC68689" w14:textId="77777777">
        <w:trPr>
          <w:trHeight w:hRule="exact" w:val="177"/>
        </w:trPr>
        <w:tc>
          <w:tcPr>
            <w:tcW w:w="379" w:type="dxa"/>
            <w:tcBorders>
              <w:top w:val="nil"/>
              <w:bottom w:val="nil"/>
            </w:tcBorders>
          </w:tcPr>
          <w:p w14:paraId="26DCA1DA" w14:textId="77777777" w:rsidR="008822F2" w:rsidRDefault="008822F2">
            <w:pPr>
              <w:pStyle w:val="TableParagraph"/>
              <w:rPr>
                <w:rFonts w:ascii="Times New Roman"/>
                <w:sz w:val="10"/>
              </w:rPr>
            </w:pPr>
          </w:p>
        </w:tc>
        <w:tc>
          <w:tcPr>
            <w:tcW w:w="1089" w:type="dxa"/>
            <w:tcBorders>
              <w:top w:val="nil"/>
              <w:bottom w:val="nil"/>
            </w:tcBorders>
          </w:tcPr>
          <w:p w14:paraId="7939F478" w14:textId="77777777" w:rsidR="008822F2" w:rsidRDefault="008822F2">
            <w:pPr>
              <w:pStyle w:val="TableParagraph"/>
              <w:rPr>
                <w:rFonts w:ascii="Times New Roman"/>
                <w:sz w:val="10"/>
              </w:rPr>
            </w:pPr>
          </w:p>
        </w:tc>
        <w:tc>
          <w:tcPr>
            <w:tcW w:w="2784" w:type="dxa"/>
            <w:tcBorders>
              <w:top w:val="nil"/>
              <w:bottom w:val="nil"/>
              <w:right w:val="single" w:sz="4" w:space="0" w:color="E0E4E9"/>
            </w:tcBorders>
          </w:tcPr>
          <w:p w14:paraId="3F649C5A" w14:textId="77777777" w:rsidR="008822F2" w:rsidRDefault="00000000">
            <w:pPr>
              <w:pStyle w:val="TableParagraph"/>
              <w:spacing w:line="158" w:lineRule="exact"/>
              <w:ind w:left="78"/>
              <w:rPr>
                <w:sz w:val="16"/>
              </w:rPr>
            </w:pPr>
            <w:proofErr w:type="spellStart"/>
            <w:r>
              <w:rPr>
                <w:sz w:val="16"/>
              </w:rPr>
              <w:t>trichloroethylidene</w:t>
            </w:r>
            <w:proofErr w:type="spellEnd"/>
            <w:r>
              <w:rPr>
                <w:sz w:val="16"/>
              </w:rPr>
              <w:t>)-alpha-</w:t>
            </w:r>
            <w:r>
              <w:rPr>
                <w:spacing w:val="-5"/>
                <w:sz w:val="16"/>
              </w:rPr>
              <w:t>D-</w:t>
            </w:r>
          </w:p>
        </w:tc>
        <w:tc>
          <w:tcPr>
            <w:tcW w:w="2854" w:type="dxa"/>
            <w:vMerge/>
            <w:tcBorders>
              <w:top w:val="nil"/>
              <w:left w:val="single" w:sz="4" w:space="0" w:color="E0E4E9"/>
              <w:bottom w:val="single" w:sz="4" w:space="0" w:color="E0E4E9"/>
              <w:right w:val="single" w:sz="4" w:space="0" w:color="E0E4E9"/>
            </w:tcBorders>
          </w:tcPr>
          <w:p w14:paraId="11CEECCF" w14:textId="77777777" w:rsidR="008822F2" w:rsidRDefault="008822F2">
            <w:pPr>
              <w:rPr>
                <w:sz w:val="2"/>
                <w:szCs w:val="2"/>
              </w:rPr>
            </w:pPr>
          </w:p>
        </w:tc>
        <w:tc>
          <w:tcPr>
            <w:tcW w:w="3811" w:type="dxa"/>
            <w:tcBorders>
              <w:top w:val="nil"/>
              <w:left w:val="single" w:sz="4" w:space="0" w:color="E0E4E9"/>
              <w:bottom w:val="nil"/>
              <w:right w:val="single" w:sz="4" w:space="0" w:color="E0E4E9"/>
            </w:tcBorders>
          </w:tcPr>
          <w:p w14:paraId="4A5F78F2" w14:textId="77777777" w:rsidR="008822F2" w:rsidRDefault="00000000">
            <w:pPr>
              <w:pStyle w:val="TableParagraph"/>
              <w:spacing w:line="158" w:lineRule="exact"/>
              <w:ind w:left="79"/>
              <w:rPr>
                <w:sz w:val="16"/>
              </w:rPr>
            </w:pPr>
            <w:proofErr w:type="gramStart"/>
            <w:r>
              <w:rPr>
                <w:sz w:val="16"/>
              </w:rPr>
              <w:t>Anesthetic</w:t>
            </w:r>
            <w:proofErr w:type="gramEnd"/>
            <w:r>
              <w:rPr>
                <w:spacing w:val="7"/>
                <w:sz w:val="16"/>
              </w:rPr>
              <w:t xml:space="preserve"> </w:t>
            </w:r>
            <w:r>
              <w:rPr>
                <w:sz w:val="16"/>
              </w:rPr>
              <w:t>in</w:t>
            </w:r>
            <w:r>
              <w:rPr>
                <w:spacing w:val="5"/>
                <w:sz w:val="16"/>
              </w:rPr>
              <w:t xml:space="preserve"> </w:t>
            </w:r>
            <w:r>
              <w:rPr>
                <w:sz w:val="16"/>
              </w:rPr>
              <w:t>animal</w:t>
            </w:r>
            <w:r>
              <w:rPr>
                <w:spacing w:val="6"/>
                <w:sz w:val="16"/>
              </w:rPr>
              <w:t xml:space="preserve"> </w:t>
            </w:r>
            <w:r>
              <w:rPr>
                <w:spacing w:val="-2"/>
                <w:sz w:val="16"/>
              </w:rPr>
              <w:t>experiments</w:t>
            </w:r>
          </w:p>
        </w:tc>
        <w:tc>
          <w:tcPr>
            <w:tcW w:w="855" w:type="dxa"/>
            <w:tcBorders>
              <w:top w:val="nil"/>
              <w:left w:val="single" w:sz="4" w:space="0" w:color="E0E4E9"/>
              <w:bottom w:val="nil"/>
              <w:right w:val="single" w:sz="4" w:space="0" w:color="E0E4E9"/>
            </w:tcBorders>
          </w:tcPr>
          <w:p w14:paraId="4BAFBB26" w14:textId="77777777" w:rsidR="008822F2" w:rsidRDefault="008822F2">
            <w:pPr>
              <w:pStyle w:val="TableParagraph"/>
              <w:rPr>
                <w:rFonts w:ascii="Times New Roman"/>
                <w:sz w:val="10"/>
              </w:rPr>
            </w:pPr>
          </w:p>
        </w:tc>
        <w:tc>
          <w:tcPr>
            <w:tcW w:w="1051" w:type="dxa"/>
            <w:tcBorders>
              <w:top w:val="nil"/>
              <w:left w:val="single" w:sz="4" w:space="0" w:color="E0E4E9"/>
              <w:bottom w:val="nil"/>
              <w:right w:val="single" w:sz="4" w:space="0" w:color="E0E4E9"/>
            </w:tcBorders>
          </w:tcPr>
          <w:p w14:paraId="2FAB757A" w14:textId="77777777" w:rsidR="008822F2" w:rsidRDefault="00000000">
            <w:pPr>
              <w:pStyle w:val="TableParagraph"/>
              <w:spacing w:line="157" w:lineRule="exact"/>
              <w:ind w:left="80"/>
              <w:rPr>
                <w:sz w:val="16"/>
              </w:rPr>
            </w:pPr>
            <w:r>
              <w:rPr>
                <w:spacing w:val="-2"/>
                <w:w w:val="105"/>
                <w:sz w:val="16"/>
              </w:rPr>
              <w:t>5284343</w:t>
            </w:r>
          </w:p>
        </w:tc>
      </w:tr>
      <w:tr w:rsidR="008822F2" w14:paraId="19441271" w14:textId="77777777">
        <w:trPr>
          <w:trHeight w:hRule="exact" w:val="1049"/>
        </w:trPr>
        <w:tc>
          <w:tcPr>
            <w:tcW w:w="379" w:type="dxa"/>
            <w:tcBorders>
              <w:top w:val="nil"/>
              <w:bottom w:val="nil"/>
            </w:tcBorders>
          </w:tcPr>
          <w:p w14:paraId="5E241EF8" w14:textId="77777777" w:rsidR="008822F2" w:rsidRDefault="008822F2">
            <w:pPr>
              <w:pStyle w:val="TableParagraph"/>
              <w:rPr>
                <w:rFonts w:ascii="Times New Roman"/>
                <w:sz w:val="14"/>
              </w:rPr>
            </w:pPr>
          </w:p>
        </w:tc>
        <w:tc>
          <w:tcPr>
            <w:tcW w:w="1089" w:type="dxa"/>
            <w:tcBorders>
              <w:top w:val="nil"/>
              <w:bottom w:val="nil"/>
            </w:tcBorders>
          </w:tcPr>
          <w:p w14:paraId="2AC4EAD5" w14:textId="77777777" w:rsidR="008822F2" w:rsidRDefault="008822F2">
            <w:pPr>
              <w:pStyle w:val="TableParagraph"/>
              <w:rPr>
                <w:rFonts w:ascii="Times New Roman"/>
                <w:sz w:val="14"/>
              </w:rPr>
            </w:pPr>
          </w:p>
        </w:tc>
        <w:tc>
          <w:tcPr>
            <w:tcW w:w="2784" w:type="dxa"/>
            <w:tcBorders>
              <w:top w:val="nil"/>
              <w:bottom w:val="single" w:sz="4" w:space="0" w:color="E0E4E9"/>
              <w:right w:val="single" w:sz="4" w:space="0" w:color="E0E4E9"/>
            </w:tcBorders>
          </w:tcPr>
          <w:p w14:paraId="5F71C5F1" w14:textId="77777777" w:rsidR="008822F2" w:rsidRDefault="00000000">
            <w:pPr>
              <w:pStyle w:val="TableParagraph"/>
              <w:spacing w:line="230" w:lineRule="auto"/>
              <w:ind w:left="78" w:right="976"/>
              <w:rPr>
                <w:sz w:val="10"/>
              </w:rPr>
            </w:pPr>
            <w:r>
              <w:rPr>
                <w:spacing w:val="-2"/>
                <w:sz w:val="16"/>
              </w:rPr>
              <w:t xml:space="preserve">glucofuranose </w:t>
            </w:r>
            <w:r>
              <w:rPr>
                <w:spacing w:val="-2"/>
                <w:w w:val="110"/>
                <w:position w:val="3"/>
                <w:sz w:val="16"/>
              </w:rPr>
              <w:t>C</w:t>
            </w:r>
            <w:r>
              <w:rPr>
                <w:spacing w:val="-2"/>
                <w:w w:val="110"/>
                <w:sz w:val="10"/>
              </w:rPr>
              <w:t>8</w:t>
            </w:r>
            <w:r>
              <w:rPr>
                <w:spacing w:val="-2"/>
                <w:w w:val="110"/>
                <w:position w:val="3"/>
                <w:sz w:val="16"/>
              </w:rPr>
              <w:t>H</w:t>
            </w:r>
            <w:r>
              <w:rPr>
                <w:spacing w:val="-2"/>
                <w:w w:val="110"/>
                <w:sz w:val="10"/>
              </w:rPr>
              <w:t>11</w:t>
            </w:r>
            <w:r>
              <w:rPr>
                <w:spacing w:val="-2"/>
                <w:w w:val="110"/>
                <w:position w:val="3"/>
                <w:sz w:val="16"/>
              </w:rPr>
              <w:t>Cl</w:t>
            </w:r>
            <w:r>
              <w:rPr>
                <w:spacing w:val="-2"/>
                <w:w w:val="110"/>
                <w:sz w:val="10"/>
              </w:rPr>
              <w:t>3</w:t>
            </w:r>
            <w:r>
              <w:rPr>
                <w:spacing w:val="-2"/>
                <w:w w:val="110"/>
                <w:position w:val="3"/>
                <w:sz w:val="16"/>
              </w:rPr>
              <w:t>O</w:t>
            </w:r>
            <w:r>
              <w:rPr>
                <w:spacing w:val="-2"/>
                <w:w w:val="110"/>
                <w:sz w:val="10"/>
              </w:rPr>
              <w:t>6</w:t>
            </w:r>
          </w:p>
        </w:tc>
        <w:tc>
          <w:tcPr>
            <w:tcW w:w="2854" w:type="dxa"/>
            <w:vMerge/>
            <w:tcBorders>
              <w:top w:val="nil"/>
              <w:left w:val="single" w:sz="4" w:space="0" w:color="E0E4E9"/>
              <w:bottom w:val="single" w:sz="4" w:space="0" w:color="E0E4E9"/>
              <w:right w:val="single" w:sz="4" w:space="0" w:color="E0E4E9"/>
            </w:tcBorders>
          </w:tcPr>
          <w:p w14:paraId="2AC3A337" w14:textId="77777777" w:rsidR="008822F2" w:rsidRDefault="008822F2">
            <w:pPr>
              <w:rPr>
                <w:sz w:val="2"/>
                <w:szCs w:val="2"/>
              </w:rPr>
            </w:pPr>
          </w:p>
        </w:tc>
        <w:tc>
          <w:tcPr>
            <w:tcW w:w="3811" w:type="dxa"/>
            <w:tcBorders>
              <w:top w:val="nil"/>
              <w:left w:val="single" w:sz="4" w:space="0" w:color="E0E4E9"/>
              <w:bottom w:val="single" w:sz="4" w:space="0" w:color="E0E4E9"/>
              <w:right w:val="single" w:sz="4" w:space="0" w:color="E0E4E9"/>
            </w:tcBorders>
          </w:tcPr>
          <w:p w14:paraId="2E5947B4" w14:textId="77777777" w:rsidR="008822F2" w:rsidRDefault="00000000">
            <w:pPr>
              <w:pStyle w:val="TableParagraph"/>
              <w:spacing w:line="230" w:lineRule="auto"/>
              <w:ind w:left="79"/>
              <w:rPr>
                <w:sz w:val="16"/>
              </w:rPr>
            </w:pPr>
            <w:r>
              <w:rPr>
                <w:w w:val="105"/>
                <w:sz w:val="16"/>
              </w:rPr>
              <w:t>Induction of drowsiness and sleep (</w:t>
            </w:r>
            <w:hyperlink w:anchor="_bookmark84" w:history="1">
              <w:r w:rsidR="008822F2">
                <w:rPr>
                  <w:color w:val="C86030"/>
                  <w:w w:val="105"/>
                  <w:sz w:val="16"/>
                </w:rPr>
                <w:t>National</w:t>
              </w:r>
            </w:hyperlink>
            <w:r>
              <w:rPr>
                <w:color w:val="C86030"/>
                <w:w w:val="105"/>
                <w:sz w:val="16"/>
              </w:rPr>
              <w:t xml:space="preserve"> </w:t>
            </w:r>
            <w:hyperlink w:anchor="_bookmark84" w:history="1">
              <w:r w:rsidR="008822F2">
                <w:rPr>
                  <w:color w:val="C86030"/>
                  <w:spacing w:val="-2"/>
                  <w:w w:val="105"/>
                  <w:sz w:val="16"/>
                </w:rPr>
                <w:t>Center</w:t>
              </w:r>
              <w:r w:rsidR="008822F2">
                <w:rPr>
                  <w:color w:val="C86030"/>
                  <w:spacing w:val="-6"/>
                  <w:w w:val="105"/>
                  <w:sz w:val="16"/>
                </w:rPr>
                <w:t xml:space="preserve"> </w:t>
              </w:r>
              <w:r w:rsidR="008822F2">
                <w:rPr>
                  <w:color w:val="C86030"/>
                  <w:spacing w:val="-2"/>
                  <w:w w:val="105"/>
                  <w:sz w:val="16"/>
                </w:rPr>
                <w:t>for</w:t>
              </w:r>
              <w:r w:rsidR="008822F2">
                <w:rPr>
                  <w:color w:val="C86030"/>
                  <w:spacing w:val="-6"/>
                  <w:w w:val="105"/>
                  <w:sz w:val="16"/>
                </w:rPr>
                <w:t xml:space="preserve"> </w:t>
              </w:r>
              <w:r w:rsidR="008822F2">
                <w:rPr>
                  <w:color w:val="C86030"/>
                  <w:spacing w:val="-2"/>
                  <w:w w:val="105"/>
                  <w:sz w:val="16"/>
                </w:rPr>
                <w:t>Biotechnology</w:t>
              </w:r>
              <w:r w:rsidR="008822F2">
                <w:rPr>
                  <w:color w:val="C86030"/>
                  <w:spacing w:val="-6"/>
                  <w:w w:val="105"/>
                  <w:sz w:val="16"/>
                </w:rPr>
                <w:t xml:space="preserve"> </w:t>
              </w:r>
              <w:r w:rsidR="008822F2">
                <w:rPr>
                  <w:color w:val="C86030"/>
                  <w:spacing w:val="-2"/>
                  <w:w w:val="105"/>
                  <w:sz w:val="16"/>
                </w:rPr>
                <w:t>Information,</w:t>
              </w:r>
              <w:r w:rsidR="008822F2">
                <w:rPr>
                  <w:color w:val="C86030"/>
                  <w:spacing w:val="-6"/>
                  <w:w w:val="105"/>
                  <w:sz w:val="16"/>
                </w:rPr>
                <w:t xml:space="preserve"> </w:t>
              </w:r>
              <w:r w:rsidR="008822F2">
                <w:rPr>
                  <w:color w:val="C86030"/>
                  <w:spacing w:val="-2"/>
                  <w:w w:val="105"/>
                  <w:sz w:val="16"/>
                </w:rPr>
                <w:t>2024b</w:t>
              </w:r>
            </w:hyperlink>
            <w:r>
              <w:rPr>
                <w:spacing w:val="-2"/>
                <w:w w:val="105"/>
                <w:sz w:val="16"/>
              </w:rPr>
              <w:t>).</w:t>
            </w:r>
          </w:p>
        </w:tc>
        <w:tc>
          <w:tcPr>
            <w:tcW w:w="855" w:type="dxa"/>
            <w:tcBorders>
              <w:top w:val="nil"/>
              <w:left w:val="single" w:sz="4" w:space="0" w:color="E0E4E9"/>
              <w:bottom w:val="single" w:sz="4" w:space="0" w:color="E0E4E9"/>
              <w:right w:val="single" w:sz="4" w:space="0" w:color="E0E4E9"/>
            </w:tcBorders>
          </w:tcPr>
          <w:p w14:paraId="32208C3F" w14:textId="77777777" w:rsidR="008822F2" w:rsidRDefault="008822F2">
            <w:pPr>
              <w:pStyle w:val="TableParagraph"/>
              <w:rPr>
                <w:rFonts w:ascii="Times New Roman"/>
                <w:sz w:val="14"/>
              </w:rPr>
            </w:pPr>
          </w:p>
        </w:tc>
        <w:tc>
          <w:tcPr>
            <w:tcW w:w="1051" w:type="dxa"/>
            <w:tcBorders>
              <w:top w:val="nil"/>
              <w:left w:val="single" w:sz="4" w:space="0" w:color="E0E4E9"/>
              <w:right w:val="single" w:sz="4" w:space="0" w:color="E0E4E9"/>
            </w:tcBorders>
          </w:tcPr>
          <w:p w14:paraId="25B12E25" w14:textId="77777777" w:rsidR="008822F2" w:rsidRDefault="00000000">
            <w:pPr>
              <w:pStyle w:val="TableParagraph"/>
              <w:spacing w:line="180" w:lineRule="exact"/>
              <w:ind w:left="80"/>
              <w:rPr>
                <w:sz w:val="16"/>
              </w:rPr>
            </w:pPr>
            <w:r>
              <w:rPr>
                <w:spacing w:val="-2"/>
                <w:w w:val="105"/>
                <w:sz w:val="16"/>
              </w:rPr>
              <w:t>SDBS:15171</w:t>
            </w:r>
          </w:p>
        </w:tc>
      </w:tr>
      <w:tr w:rsidR="008822F2" w14:paraId="175A26BD" w14:textId="77777777">
        <w:trPr>
          <w:trHeight w:hRule="exact" w:val="239"/>
        </w:trPr>
        <w:tc>
          <w:tcPr>
            <w:tcW w:w="379" w:type="dxa"/>
            <w:tcBorders>
              <w:top w:val="nil"/>
              <w:bottom w:val="nil"/>
            </w:tcBorders>
          </w:tcPr>
          <w:p w14:paraId="63843A16" w14:textId="77777777" w:rsidR="008822F2" w:rsidRDefault="008822F2">
            <w:pPr>
              <w:pStyle w:val="TableParagraph"/>
              <w:rPr>
                <w:rFonts w:ascii="Times New Roman"/>
                <w:sz w:val="14"/>
              </w:rPr>
            </w:pPr>
          </w:p>
        </w:tc>
        <w:tc>
          <w:tcPr>
            <w:tcW w:w="1089" w:type="dxa"/>
            <w:tcBorders>
              <w:top w:val="nil"/>
              <w:bottom w:val="nil"/>
            </w:tcBorders>
          </w:tcPr>
          <w:p w14:paraId="62B5514E" w14:textId="77777777" w:rsidR="008822F2" w:rsidRDefault="008822F2">
            <w:pPr>
              <w:pStyle w:val="TableParagraph"/>
              <w:rPr>
                <w:rFonts w:ascii="Times New Roman"/>
                <w:sz w:val="14"/>
              </w:rPr>
            </w:pPr>
          </w:p>
        </w:tc>
        <w:tc>
          <w:tcPr>
            <w:tcW w:w="2784" w:type="dxa"/>
            <w:tcBorders>
              <w:top w:val="single" w:sz="4" w:space="0" w:color="E0E4E9"/>
              <w:bottom w:val="nil"/>
            </w:tcBorders>
          </w:tcPr>
          <w:p w14:paraId="60FD0C14" w14:textId="77777777" w:rsidR="008822F2" w:rsidRDefault="00000000">
            <w:pPr>
              <w:pStyle w:val="TableParagraph"/>
              <w:spacing w:before="48" w:line="166" w:lineRule="exact"/>
              <w:ind w:left="78"/>
              <w:rPr>
                <w:sz w:val="16"/>
              </w:rPr>
            </w:pPr>
            <w:r>
              <w:rPr>
                <w:spacing w:val="-2"/>
                <w:sz w:val="16"/>
              </w:rPr>
              <w:t>methyl</w:t>
            </w:r>
            <w:r>
              <w:rPr>
                <w:spacing w:val="1"/>
                <w:sz w:val="16"/>
              </w:rPr>
              <w:t xml:space="preserve"> </w:t>
            </w:r>
            <w:r>
              <w:rPr>
                <w:spacing w:val="-2"/>
                <w:sz w:val="16"/>
              </w:rPr>
              <w:t>2,3,4-tri-</w:t>
            </w:r>
            <w:r>
              <w:rPr>
                <w:spacing w:val="-7"/>
                <w:sz w:val="16"/>
              </w:rPr>
              <w:t>O-</w:t>
            </w:r>
          </w:p>
        </w:tc>
        <w:tc>
          <w:tcPr>
            <w:tcW w:w="2854" w:type="dxa"/>
            <w:vMerge w:val="restart"/>
            <w:tcBorders>
              <w:top w:val="single" w:sz="4" w:space="0" w:color="E0E4E9"/>
            </w:tcBorders>
          </w:tcPr>
          <w:p w14:paraId="66C546EF" w14:textId="77777777" w:rsidR="008822F2" w:rsidRDefault="008822F2">
            <w:pPr>
              <w:pStyle w:val="TableParagraph"/>
              <w:rPr>
                <w:i/>
                <w:sz w:val="12"/>
              </w:rPr>
            </w:pPr>
          </w:p>
          <w:p w14:paraId="393F3FB4" w14:textId="77777777" w:rsidR="008822F2" w:rsidRDefault="00000000">
            <w:pPr>
              <w:pStyle w:val="TableParagraph"/>
              <w:ind w:left="56"/>
              <w:rPr>
                <w:sz w:val="20"/>
              </w:rPr>
            </w:pPr>
            <w:r>
              <w:rPr>
                <w:noProof/>
                <w:sz w:val="20"/>
              </w:rPr>
              <w:drawing>
                <wp:inline distT="0" distB="0" distL="0" distR="0" wp14:anchorId="7D48F6CC" wp14:editId="7330F94D">
                  <wp:extent cx="1079421" cy="798576"/>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0" cstate="print"/>
                          <a:stretch>
                            <a:fillRect/>
                          </a:stretch>
                        </pic:blipFill>
                        <pic:spPr>
                          <a:xfrm>
                            <a:off x="0" y="0"/>
                            <a:ext cx="1079421" cy="798576"/>
                          </a:xfrm>
                          <a:prstGeom prst="rect">
                            <a:avLst/>
                          </a:prstGeom>
                        </pic:spPr>
                      </pic:pic>
                    </a:graphicData>
                  </a:graphic>
                </wp:inline>
              </w:drawing>
            </w:r>
          </w:p>
        </w:tc>
        <w:tc>
          <w:tcPr>
            <w:tcW w:w="3811" w:type="dxa"/>
            <w:tcBorders>
              <w:top w:val="single" w:sz="4" w:space="0" w:color="E0E4E9"/>
              <w:bottom w:val="nil"/>
            </w:tcBorders>
          </w:tcPr>
          <w:p w14:paraId="4A7BA00D" w14:textId="77777777" w:rsidR="008822F2" w:rsidRDefault="00000000">
            <w:pPr>
              <w:pStyle w:val="TableParagraph"/>
              <w:spacing w:before="48" w:line="166" w:lineRule="exact"/>
              <w:ind w:left="76"/>
              <w:rPr>
                <w:sz w:val="16"/>
              </w:rPr>
            </w:pPr>
            <w:r>
              <w:rPr>
                <w:w w:val="105"/>
                <w:sz w:val="16"/>
              </w:rPr>
              <w:t>May</w:t>
            </w:r>
            <w:r>
              <w:rPr>
                <w:spacing w:val="-8"/>
                <w:w w:val="105"/>
                <w:sz w:val="16"/>
              </w:rPr>
              <w:t xml:space="preserve"> </w:t>
            </w:r>
            <w:r>
              <w:rPr>
                <w:w w:val="105"/>
                <w:sz w:val="16"/>
              </w:rPr>
              <w:t>increase</w:t>
            </w:r>
            <w:r>
              <w:rPr>
                <w:spacing w:val="-8"/>
                <w:w w:val="105"/>
                <w:sz w:val="16"/>
              </w:rPr>
              <w:t xml:space="preserve"> </w:t>
            </w:r>
            <w:r>
              <w:rPr>
                <w:w w:val="105"/>
                <w:sz w:val="16"/>
              </w:rPr>
              <w:t>bone</w:t>
            </w:r>
            <w:r>
              <w:rPr>
                <w:spacing w:val="-6"/>
                <w:w w:val="105"/>
                <w:sz w:val="16"/>
              </w:rPr>
              <w:t xml:space="preserve"> </w:t>
            </w:r>
            <w:r>
              <w:rPr>
                <w:w w:val="105"/>
                <w:sz w:val="16"/>
              </w:rPr>
              <w:t>matrix</w:t>
            </w:r>
            <w:r>
              <w:rPr>
                <w:spacing w:val="-8"/>
                <w:w w:val="105"/>
                <w:sz w:val="16"/>
              </w:rPr>
              <w:t xml:space="preserve"> </w:t>
            </w:r>
            <w:r>
              <w:rPr>
                <w:spacing w:val="-2"/>
                <w:w w:val="105"/>
                <w:sz w:val="16"/>
              </w:rPr>
              <w:t>deposition</w:t>
            </w:r>
          </w:p>
        </w:tc>
        <w:tc>
          <w:tcPr>
            <w:tcW w:w="855" w:type="dxa"/>
            <w:tcBorders>
              <w:top w:val="single" w:sz="4" w:space="0" w:color="E0E4E9"/>
              <w:bottom w:val="nil"/>
            </w:tcBorders>
          </w:tcPr>
          <w:p w14:paraId="03B7ED64" w14:textId="77777777" w:rsidR="008822F2" w:rsidRDefault="00000000">
            <w:pPr>
              <w:pStyle w:val="TableParagraph"/>
              <w:spacing w:before="48" w:line="167" w:lineRule="exact"/>
              <w:ind w:left="76"/>
              <w:rPr>
                <w:sz w:val="16"/>
              </w:rPr>
            </w:pPr>
            <w:r>
              <w:rPr>
                <w:spacing w:val="-2"/>
                <w:w w:val="105"/>
                <w:sz w:val="16"/>
              </w:rPr>
              <w:t>Ethanol</w:t>
            </w:r>
          </w:p>
        </w:tc>
        <w:tc>
          <w:tcPr>
            <w:tcW w:w="1051" w:type="dxa"/>
            <w:tcBorders>
              <w:bottom w:val="nil"/>
              <w:right w:val="single" w:sz="4" w:space="0" w:color="E0E4E9"/>
            </w:tcBorders>
          </w:tcPr>
          <w:p w14:paraId="421AC090" w14:textId="77777777" w:rsidR="008822F2" w:rsidRDefault="00000000">
            <w:pPr>
              <w:pStyle w:val="TableParagraph"/>
              <w:spacing w:before="45" w:line="167" w:lineRule="exact"/>
              <w:ind w:left="78"/>
              <w:rPr>
                <w:sz w:val="16"/>
              </w:rPr>
            </w:pPr>
            <w:proofErr w:type="spellStart"/>
            <w:r>
              <w:rPr>
                <w:spacing w:val="-2"/>
                <w:w w:val="105"/>
                <w:sz w:val="16"/>
              </w:rPr>
              <w:t>Pubchem</w:t>
            </w:r>
            <w:proofErr w:type="spellEnd"/>
            <w:r>
              <w:rPr>
                <w:spacing w:val="-2"/>
                <w:w w:val="105"/>
                <w:sz w:val="16"/>
              </w:rPr>
              <w:t>:</w:t>
            </w:r>
          </w:p>
        </w:tc>
      </w:tr>
      <w:tr w:rsidR="008822F2" w14:paraId="1E215AC8" w14:textId="77777777">
        <w:trPr>
          <w:trHeight w:hRule="exact" w:val="179"/>
        </w:trPr>
        <w:tc>
          <w:tcPr>
            <w:tcW w:w="379" w:type="dxa"/>
            <w:tcBorders>
              <w:top w:val="nil"/>
              <w:bottom w:val="nil"/>
            </w:tcBorders>
          </w:tcPr>
          <w:p w14:paraId="788CCCA4" w14:textId="77777777" w:rsidR="008822F2" w:rsidRDefault="008822F2">
            <w:pPr>
              <w:pStyle w:val="TableParagraph"/>
              <w:rPr>
                <w:rFonts w:ascii="Times New Roman"/>
                <w:sz w:val="12"/>
              </w:rPr>
            </w:pPr>
          </w:p>
        </w:tc>
        <w:tc>
          <w:tcPr>
            <w:tcW w:w="1089" w:type="dxa"/>
            <w:tcBorders>
              <w:top w:val="nil"/>
              <w:bottom w:val="nil"/>
            </w:tcBorders>
          </w:tcPr>
          <w:p w14:paraId="4C93A152" w14:textId="77777777" w:rsidR="008822F2" w:rsidRDefault="008822F2">
            <w:pPr>
              <w:pStyle w:val="TableParagraph"/>
              <w:rPr>
                <w:rFonts w:ascii="Times New Roman"/>
                <w:sz w:val="12"/>
              </w:rPr>
            </w:pPr>
          </w:p>
        </w:tc>
        <w:tc>
          <w:tcPr>
            <w:tcW w:w="2784" w:type="dxa"/>
            <w:tcBorders>
              <w:top w:val="nil"/>
              <w:bottom w:val="nil"/>
            </w:tcBorders>
          </w:tcPr>
          <w:p w14:paraId="56A09670" w14:textId="77777777" w:rsidR="008822F2" w:rsidRDefault="00000000">
            <w:pPr>
              <w:pStyle w:val="TableParagraph"/>
              <w:spacing w:line="159" w:lineRule="exact"/>
              <w:ind w:left="78"/>
              <w:rPr>
                <w:sz w:val="16"/>
              </w:rPr>
            </w:pPr>
            <w:r>
              <w:rPr>
                <w:sz w:val="16"/>
              </w:rPr>
              <w:t>acetyl-1-deoxy-1</w:t>
            </w:r>
            <w:proofErr w:type="gramStart"/>
            <w:r>
              <w:rPr>
                <w:sz w:val="16"/>
              </w:rPr>
              <w:t>-</w:t>
            </w:r>
            <w:r>
              <w:rPr>
                <w:spacing w:val="-2"/>
                <w:sz w:val="16"/>
              </w:rPr>
              <w:t>(</w:t>
            </w:r>
            <w:proofErr w:type="spellStart"/>
            <w:proofErr w:type="gramEnd"/>
            <w:r>
              <w:rPr>
                <w:spacing w:val="-2"/>
                <w:sz w:val="16"/>
              </w:rPr>
              <w:t>propoxy</w:t>
            </w:r>
            <w:proofErr w:type="spellEnd"/>
          </w:p>
        </w:tc>
        <w:tc>
          <w:tcPr>
            <w:tcW w:w="2854" w:type="dxa"/>
            <w:vMerge/>
            <w:tcBorders>
              <w:top w:val="nil"/>
            </w:tcBorders>
          </w:tcPr>
          <w:p w14:paraId="69B823BF" w14:textId="77777777" w:rsidR="008822F2" w:rsidRDefault="008822F2">
            <w:pPr>
              <w:rPr>
                <w:sz w:val="2"/>
                <w:szCs w:val="2"/>
              </w:rPr>
            </w:pPr>
          </w:p>
        </w:tc>
        <w:tc>
          <w:tcPr>
            <w:tcW w:w="3811" w:type="dxa"/>
            <w:tcBorders>
              <w:top w:val="nil"/>
              <w:bottom w:val="nil"/>
            </w:tcBorders>
          </w:tcPr>
          <w:p w14:paraId="58404727" w14:textId="77777777" w:rsidR="008822F2" w:rsidRDefault="00000000">
            <w:pPr>
              <w:pStyle w:val="TableParagraph"/>
              <w:spacing w:line="160" w:lineRule="exact"/>
              <w:ind w:left="76"/>
              <w:rPr>
                <w:sz w:val="16"/>
              </w:rPr>
            </w:pPr>
            <w:r>
              <w:rPr>
                <w:sz w:val="16"/>
              </w:rPr>
              <w:t>(</w:t>
            </w:r>
            <w:hyperlink w:anchor="_bookmark73" w:history="1">
              <w:r w:rsidR="008822F2">
                <w:rPr>
                  <w:color w:val="C86030"/>
                  <w:sz w:val="16"/>
                </w:rPr>
                <w:t>Nagaoka</w:t>
              </w:r>
              <w:r w:rsidR="008822F2">
                <w:rPr>
                  <w:color w:val="C86030"/>
                  <w:spacing w:val="-7"/>
                  <w:sz w:val="16"/>
                </w:rPr>
                <w:t xml:space="preserve"> </w:t>
              </w:r>
              <w:r w:rsidR="008822F2">
                <w:rPr>
                  <w:color w:val="C86030"/>
                  <w:sz w:val="16"/>
                </w:rPr>
                <w:t>et</w:t>
              </w:r>
              <w:r w:rsidR="008822F2">
                <w:rPr>
                  <w:color w:val="C86030"/>
                  <w:spacing w:val="-6"/>
                  <w:sz w:val="16"/>
                </w:rPr>
                <w:t xml:space="preserve"> </w:t>
              </w:r>
              <w:r w:rsidR="008822F2">
                <w:rPr>
                  <w:color w:val="C86030"/>
                  <w:sz w:val="16"/>
                </w:rPr>
                <w:t>al.,</w:t>
              </w:r>
              <w:r w:rsidR="008822F2">
                <w:rPr>
                  <w:color w:val="C86030"/>
                  <w:spacing w:val="-7"/>
                  <w:sz w:val="16"/>
                </w:rPr>
                <w:t xml:space="preserve"> </w:t>
              </w:r>
              <w:r w:rsidR="008822F2">
                <w:rPr>
                  <w:color w:val="C86030"/>
                  <w:spacing w:val="-2"/>
                  <w:sz w:val="16"/>
                </w:rPr>
                <w:t>2012</w:t>
              </w:r>
            </w:hyperlink>
            <w:r>
              <w:rPr>
                <w:spacing w:val="-2"/>
                <w:sz w:val="16"/>
              </w:rPr>
              <w:t>).</w:t>
            </w:r>
          </w:p>
        </w:tc>
        <w:tc>
          <w:tcPr>
            <w:tcW w:w="855" w:type="dxa"/>
            <w:tcBorders>
              <w:top w:val="nil"/>
              <w:bottom w:val="nil"/>
            </w:tcBorders>
          </w:tcPr>
          <w:p w14:paraId="34F68B2B" w14:textId="77777777" w:rsidR="008822F2" w:rsidRDefault="008822F2">
            <w:pPr>
              <w:pStyle w:val="TableParagraph"/>
              <w:rPr>
                <w:rFonts w:ascii="Times New Roman"/>
                <w:sz w:val="12"/>
              </w:rPr>
            </w:pPr>
          </w:p>
        </w:tc>
        <w:tc>
          <w:tcPr>
            <w:tcW w:w="1051" w:type="dxa"/>
            <w:tcBorders>
              <w:top w:val="nil"/>
              <w:bottom w:val="nil"/>
              <w:right w:val="single" w:sz="4" w:space="0" w:color="E0E4E9"/>
            </w:tcBorders>
          </w:tcPr>
          <w:p w14:paraId="7145CEF4" w14:textId="77777777" w:rsidR="008822F2" w:rsidRDefault="00000000">
            <w:pPr>
              <w:pStyle w:val="TableParagraph"/>
              <w:spacing w:line="159" w:lineRule="exact"/>
              <w:ind w:left="78"/>
              <w:rPr>
                <w:sz w:val="16"/>
              </w:rPr>
            </w:pPr>
            <w:r>
              <w:rPr>
                <w:spacing w:val="-2"/>
                <w:w w:val="105"/>
                <w:sz w:val="16"/>
              </w:rPr>
              <w:t>273075659</w:t>
            </w:r>
          </w:p>
        </w:tc>
      </w:tr>
      <w:tr w:rsidR="008822F2" w14:paraId="32BE3E1F" w14:textId="77777777">
        <w:trPr>
          <w:trHeight w:hRule="exact" w:val="180"/>
        </w:trPr>
        <w:tc>
          <w:tcPr>
            <w:tcW w:w="379" w:type="dxa"/>
            <w:tcBorders>
              <w:top w:val="nil"/>
              <w:bottom w:val="nil"/>
            </w:tcBorders>
          </w:tcPr>
          <w:p w14:paraId="00A4731E" w14:textId="77777777" w:rsidR="008822F2" w:rsidRDefault="008822F2">
            <w:pPr>
              <w:pStyle w:val="TableParagraph"/>
              <w:rPr>
                <w:rFonts w:ascii="Times New Roman"/>
                <w:sz w:val="12"/>
              </w:rPr>
            </w:pPr>
          </w:p>
        </w:tc>
        <w:tc>
          <w:tcPr>
            <w:tcW w:w="1089" w:type="dxa"/>
            <w:tcBorders>
              <w:top w:val="nil"/>
              <w:bottom w:val="nil"/>
            </w:tcBorders>
          </w:tcPr>
          <w:p w14:paraId="3FE0EBD0" w14:textId="77777777" w:rsidR="008822F2" w:rsidRDefault="008822F2">
            <w:pPr>
              <w:pStyle w:val="TableParagraph"/>
              <w:rPr>
                <w:rFonts w:ascii="Times New Roman"/>
                <w:sz w:val="12"/>
              </w:rPr>
            </w:pPr>
          </w:p>
        </w:tc>
        <w:tc>
          <w:tcPr>
            <w:tcW w:w="2784" w:type="dxa"/>
            <w:tcBorders>
              <w:top w:val="nil"/>
              <w:bottom w:val="nil"/>
            </w:tcBorders>
          </w:tcPr>
          <w:p w14:paraId="32C360F5" w14:textId="77777777" w:rsidR="008822F2" w:rsidRDefault="00000000">
            <w:pPr>
              <w:pStyle w:val="TableParagraph"/>
              <w:spacing w:line="160" w:lineRule="exact"/>
              <w:ind w:left="78"/>
              <w:rPr>
                <w:sz w:val="16"/>
              </w:rPr>
            </w:pPr>
            <w:r>
              <w:rPr>
                <w:sz w:val="16"/>
              </w:rPr>
              <w:t>(thiocarbonyl</w:t>
            </w:r>
            <w:proofErr w:type="gramStart"/>
            <w:r>
              <w:rPr>
                <w:sz w:val="16"/>
              </w:rPr>
              <w:t>))amino</w:t>
            </w:r>
            <w:proofErr w:type="gramEnd"/>
            <w:r>
              <w:rPr>
                <w:sz w:val="16"/>
              </w:rPr>
              <w:t>-</w:t>
            </w:r>
            <w:r>
              <w:rPr>
                <w:spacing w:val="-2"/>
                <w:sz w:val="16"/>
              </w:rPr>
              <w:t>beta-</w:t>
            </w:r>
          </w:p>
        </w:tc>
        <w:tc>
          <w:tcPr>
            <w:tcW w:w="2854" w:type="dxa"/>
            <w:vMerge/>
            <w:tcBorders>
              <w:top w:val="nil"/>
            </w:tcBorders>
          </w:tcPr>
          <w:p w14:paraId="0C6B6682" w14:textId="77777777" w:rsidR="008822F2" w:rsidRDefault="008822F2">
            <w:pPr>
              <w:rPr>
                <w:sz w:val="2"/>
                <w:szCs w:val="2"/>
              </w:rPr>
            </w:pPr>
          </w:p>
        </w:tc>
        <w:tc>
          <w:tcPr>
            <w:tcW w:w="3811" w:type="dxa"/>
            <w:tcBorders>
              <w:top w:val="nil"/>
              <w:bottom w:val="nil"/>
            </w:tcBorders>
          </w:tcPr>
          <w:p w14:paraId="0F4831FE" w14:textId="77777777" w:rsidR="008822F2" w:rsidRDefault="008822F2">
            <w:pPr>
              <w:pStyle w:val="TableParagraph"/>
              <w:rPr>
                <w:rFonts w:ascii="Times New Roman"/>
                <w:sz w:val="12"/>
              </w:rPr>
            </w:pPr>
          </w:p>
        </w:tc>
        <w:tc>
          <w:tcPr>
            <w:tcW w:w="855" w:type="dxa"/>
            <w:tcBorders>
              <w:top w:val="nil"/>
              <w:bottom w:val="nil"/>
            </w:tcBorders>
          </w:tcPr>
          <w:p w14:paraId="5FB2898E" w14:textId="77777777" w:rsidR="008822F2" w:rsidRDefault="008822F2">
            <w:pPr>
              <w:pStyle w:val="TableParagraph"/>
              <w:rPr>
                <w:rFonts w:ascii="Times New Roman"/>
                <w:sz w:val="12"/>
              </w:rPr>
            </w:pPr>
          </w:p>
        </w:tc>
        <w:tc>
          <w:tcPr>
            <w:tcW w:w="1051" w:type="dxa"/>
            <w:tcBorders>
              <w:top w:val="nil"/>
              <w:bottom w:val="nil"/>
              <w:right w:val="single" w:sz="4" w:space="0" w:color="E0E4E9"/>
            </w:tcBorders>
          </w:tcPr>
          <w:p w14:paraId="5F53F3D6" w14:textId="77777777" w:rsidR="008822F2" w:rsidRDefault="00000000">
            <w:pPr>
              <w:pStyle w:val="TableParagraph"/>
              <w:spacing w:line="160" w:lineRule="exact"/>
              <w:ind w:left="78"/>
              <w:rPr>
                <w:sz w:val="16"/>
              </w:rPr>
            </w:pPr>
            <w:r>
              <w:rPr>
                <w:spacing w:val="-2"/>
                <w:w w:val="105"/>
                <w:sz w:val="16"/>
              </w:rPr>
              <w:t>SDBS:32735</w:t>
            </w:r>
          </w:p>
        </w:tc>
      </w:tr>
      <w:tr w:rsidR="008822F2" w14:paraId="1B058900" w14:textId="77777777">
        <w:trPr>
          <w:trHeight w:hRule="exact" w:val="177"/>
        </w:trPr>
        <w:tc>
          <w:tcPr>
            <w:tcW w:w="379" w:type="dxa"/>
            <w:tcBorders>
              <w:top w:val="nil"/>
              <w:bottom w:val="nil"/>
            </w:tcBorders>
          </w:tcPr>
          <w:p w14:paraId="4761FBE2" w14:textId="77777777" w:rsidR="008822F2" w:rsidRDefault="008822F2">
            <w:pPr>
              <w:pStyle w:val="TableParagraph"/>
              <w:rPr>
                <w:rFonts w:ascii="Times New Roman"/>
                <w:sz w:val="10"/>
              </w:rPr>
            </w:pPr>
          </w:p>
        </w:tc>
        <w:tc>
          <w:tcPr>
            <w:tcW w:w="1089" w:type="dxa"/>
            <w:tcBorders>
              <w:top w:val="nil"/>
              <w:bottom w:val="nil"/>
            </w:tcBorders>
          </w:tcPr>
          <w:p w14:paraId="1508F807" w14:textId="77777777" w:rsidR="008822F2" w:rsidRDefault="008822F2">
            <w:pPr>
              <w:pStyle w:val="TableParagraph"/>
              <w:rPr>
                <w:rFonts w:ascii="Times New Roman"/>
                <w:sz w:val="10"/>
              </w:rPr>
            </w:pPr>
          </w:p>
        </w:tc>
        <w:tc>
          <w:tcPr>
            <w:tcW w:w="2784" w:type="dxa"/>
            <w:tcBorders>
              <w:top w:val="nil"/>
              <w:bottom w:val="nil"/>
            </w:tcBorders>
          </w:tcPr>
          <w:p w14:paraId="141FDFBD" w14:textId="77777777" w:rsidR="008822F2" w:rsidRDefault="00000000">
            <w:pPr>
              <w:pStyle w:val="TableParagraph"/>
              <w:spacing w:line="157" w:lineRule="exact"/>
              <w:ind w:left="78"/>
              <w:rPr>
                <w:sz w:val="16"/>
              </w:rPr>
            </w:pPr>
            <w:r>
              <w:rPr>
                <w:w w:val="105"/>
                <w:sz w:val="16"/>
              </w:rPr>
              <w:t>D-</w:t>
            </w:r>
            <w:proofErr w:type="spellStart"/>
            <w:r>
              <w:rPr>
                <w:spacing w:val="-2"/>
                <w:w w:val="105"/>
                <w:sz w:val="16"/>
              </w:rPr>
              <w:t>glucopyranuronate</w:t>
            </w:r>
            <w:proofErr w:type="spellEnd"/>
          </w:p>
        </w:tc>
        <w:tc>
          <w:tcPr>
            <w:tcW w:w="2854" w:type="dxa"/>
            <w:vMerge/>
            <w:tcBorders>
              <w:top w:val="nil"/>
            </w:tcBorders>
          </w:tcPr>
          <w:p w14:paraId="25D71C2B" w14:textId="77777777" w:rsidR="008822F2" w:rsidRDefault="008822F2">
            <w:pPr>
              <w:rPr>
                <w:sz w:val="2"/>
                <w:szCs w:val="2"/>
              </w:rPr>
            </w:pPr>
          </w:p>
        </w:tc>
        <w:tc>
          <w:tcPr>
            <w:tcW w:w="3811" w:type="dxa"/>
            <w:tcBorders>
              <w:top w:val="nil"/>
              <w:bottom w:val="nil"/>
            </w:tcBorders>
          </w:tcPr>
          <w:p w14:paraId="4860748A" w14:textId="77777777" w:rsidR="008822F2" w:rsidRDefault="008822F2">
            <w:pPr>
              <w:pStyle w:val="TableParagraph"/>
              <w:rPr>
                <w:rFonts w:ascii="Times New Roman"/>
                <w:sz w:val="10"/>
              </w:rPr>
            </w:pPr>
          </w:p>
        </w:tc>
        <w:tc>
          <w:tcPr>
            <w:tcW w:w="855" w:type="dxa"/>
            <w:tcBorders>
              <w:top w:val="nil"/>
              <w:bottom w:val="nil"/>
            </w:tcBorders>
          </w:tcPr>
          <w:p w14:paraId="3763A095" w14:textId="77777777" w:rsidR="008822F2" w:rsidRDefault="008822F2">
            <w:pPr>
              <w:pStyle w:val="TableParagraph"/>
              <w:rPr>
                <w:rFonts w:ascii="Times New Roman"/>
                <w:sz w:val="10"/>
              </w:rPr>
            </w:pPr>
          </w:p>
        </w:tc>
        <w:tc>
          <w:tcPr>
            <w:tcW w:w="1051" w:type="dxa"/>
            <w:tcBorders>
              <w:top w:val="nil"/>
              <w:bottom w:val="nil"/>
              <w:right w:val="single" w:sz="4" w:space="0" w:color="E0E4E9"/>
            </w:tcBorders>
          </w:tcPr>
          <w:p w14:paraId="041454CA" w14:textId="77777777" w:rsidR="008822F2" w:rsidRDefault="008822F2">
            <w:pPr>
              <w:pStyle w:val="TableParagraph"/>
              <w:rPr>
                <w:rFonts w:ascii="Times New Roman"/>
                <w:sz w:val="10"/>
              </w:rPr>
            </w:pPr>
          </w:p>
        </w:tc>
      </w:tr>
      <w:tr w:rsidR="008822F2" w14:paraId="0869A63D" w14:textId="77777777">
        <w:trPr>
          <w:trHeight w:hRule="exact" w:val="709"/>
        </w:trPr>
        <w:tc>
          <w:tcPr>
            <w:tcW w:w="379" w:type="dxa"/>
            <w:tcBorders>
              <w:top w:val="nil"/>
              <w:bottom w:val="single" w:sz="8" w:space="0" w:color="E0E4E9"/>
            </w:tcBorders>
          </w:tcPr>
          <w:p w14:paraId="3E6580A5" w14:textId="77777777" w:rsidR="008822F2" w:rsidRDefault="008822F2">
            <w:pPr>
              <w:pStyle w:val="TableParagraph"/>
              <w:rPr>
                <w:rFonts w:ascii="Times New Roman"/>
                <w:sz w:val="14"/>
              </w:rPr>
            </w:pPr>
          </w:p>
        </w:tc>
        <w:tc>
          <w:tcPr>
            <w:tcW w:w="1089" w:type="dxa"/>
            <w:tcBorders>
              <w:top w:val="nil"/>
              <w:bottom w:val="single" w:sz="8" w:space="0" w:color="E0E4E9"/>
            </w:tcBorders>
          </w:tcPr>
          <w:p w14:paraId="570503E5" w14:textId="77777777" w:rsidR="008822F2" w:rsidRDefault="008822F2">
            <w:pPr>
              <w:pStyle w:val="TableParagraph"/>
              <w:rPr>
                <w:rFonts w:ascii="Times New Roman"/>
                <w:sz w:val="14"/>
              </w:rPr>
            </w:pPr>
          </w:p>
        </w:tc>
        <w:tc>
          <w:tcPr>
            <w:tcW w:w="2784" w:type="dxa"/>
            <w:tcBorders>
              <w:top w:val="nil"/>
            </w:tcBorders>
          </w:tcPr>
          <w:p w14:paraId="76734CBE" w14:textId="77777777" w:rsidR="008822F2" w:rsidRDefault="00000000">
            <w:pPr>
              <w:pStyle w:val="TableParagraph"/>
              <w:spacing w:line="193" w:lineRule="exact"/>
              <w:ind w:left="78"/>
              <w:rPr>
                <w:position w:val="3"/>
                <w:sz w:val="16"/>
              </w:rPr>
            </w:pPr>
            <w:r>
              <w:rPr>
                <w:spacing w:val="-2"/>
                <w:w w:val="120"/>
                <w:position w:val="3"/>
                <w:sz w:val="16"/>
              </w:rPr>
              <w:t>C</w:t>
            </w:r>
            <w:r>
              <w:rPr>
                <w:spacing w:val="-2"/>
                <w:w w:val="120"/>
                <w:sz w:val="10"/>
              </w:rPr>
              <w:t>17</w:t>
            </w:r>
            <w:r>
              <w:rPr>
                <w:spacing w:val="-2"/>
                <w:w w:val="120"/>
                <w:position w:val="3"/>
                <w:sz w:val="16"/>
              </w:rPr>
              <w:t>H</w:t>
            </w:r>
            <w:r>
              <w:rPr>
                <w:spacing w:val="-2"/>
                <w:w w:val="120"/>
                <w:sz w:val="10"/>
              </w:rPr>
              <w:t>25</w:t>
            </w:r>
            <w:r>
              <w:rPr>
                <w:spacing w:val="-2"/>
                <w:w w:val="120"/>
                <w:position w:val="3"/>
                <w:sz w:val="16"/>
              </w:rPr>
              <w:t>NO</w:t>
            </w:r>
            <w:r>
              <w:rPr>
                <w:spacing w:val="-2"/>
                <w:w w:val="120"/>
                <w:sz w:val="10"/>
              </w:rPr>
              <w:t>10</w:t>
            </w:r>
            <w:r>
              <w:rPr>
                <w:spacing w:val="-2"/>
                <w:w w:val="120"/>
                <w:position w:val="3"/>
                <w:sz w:val="16"/>
              </w:rPr>
              <w:t>S</w:t>
            </w:r>
          </w:p>
        </w:tc>
        <w:tc>
          <w:tcPr>
            <w:tcW w:w="2854" w:type="dxa"/>
            <w:vMerge/>
            <w:tcBorders>
              <w:top w:val="nil"/>
            </w:tcBorders>
          </w:tcPr>
          <w:p w14:paraId="40540C16" w14:textId="77777777" w:rsidR="008822F2" w:rsidRDefault="008822F2">
            <w:pPr>
              <w:rPr>
                <w:sz w:val="2"/>
                <w:szCs w:val="2"/>
              </w:rPr>
            </w:pPr>
          </w:p>
        </w:tc>
        <w:tc>
          <w:tcPr>
            <w:tcW w:w="3811" w:type="dxa"/>
            <w:tcBorders>
              <w:top w:val="nil"/>
            </w:tcBorders>
          </w:tcPr>
          <w:p w14:paraId="73607398" w14:textId="77777777" w:rsidR="008822F2" w:rsidRDefault="008822F2">
            <w:pPr>
              <w:pStyle w:val="TableParagraph"/>
              <w:rPr>
                <w:rFonts w:ascii="Times New Roman"/>
                <w:sz w:val="14"/>
              </w:rPr>
            </w:pPr>
          </w:p>
        </w:tc>
        <w:tc>
          <w:tcPr>
            <w:tcW w:w="855" w:type="dxa"/>
            <w:tcBorders>
              <w:top w:val="nil"/>
            </w:tcBorders>
          </w:tcPr>
          <w:p w14:paraId="563F729F" w14:textId="77777777" w:rsidR="008822F2" w:rsidRDefault="008822F2">
            <w:pPr>
              <w:pStyle w:val="TableParagraph"/>
              <w:rPr>
                <w:rFonts w:ascii="Times New Roman"/>
                <w:sz w:val="14"/>
              </w:rPr>
            </w:pPr>
          </w:p>
        </w:tc>
        <w:tc>
          <w:tcPr>
            <w:tcW w:w="1051" w:type="dxa"/>
            <w:tcBorders>
              <w:top w:val="nil"/>
              <w:bottom w:val="single" w:sz="8" w:space="0" w:color="E0E4E9"/>
              <w:right w:val="single" w:sz="4" w:space="0" w:color="E0E4E9"/>
            </w:tcBorders>
          </w:tcPr>
          <w:p w14:paraId="5B1D26E3" w14:textId="77777777" w:rsidR="008822F2" w:rsidRDefault="008822F2">
            <w:pPr>
              <w:pStyle w:val="TableParagraph"/>
              <w:rPr>
                <w:rFonts w:ascii="Times New Roman"/>
                <w:sz w:val="14"/>
              </w:rPr>
            </w:pPr>
          </w:p>
        </w:tc>
      </w:tr>
    </w:tbl>
    <w:p w14:paraId="581B287B" w14:textId="77777777" w:rsidR="008822F2" w:rsidRDefault="00000000">
      <w:pPr>
        <w:spacing w:before="84"/>
        <w:ind w:left="226"/>
        <w:rPr>
          <w:rFonts w:ascii="Trebuchet MS"/>
          <w:sz w:val="13"/>
        </w:rPr>
      </w:pPr>
      <w:r>
        <w:rPr>
          <w:rFonts w:ascii="Trebuchet MS"/>
          <w:w w:val="105"/>
          <w:sz w:val="13"/>
        </w:rPr>
        <w:t>The</w:t>
      </w:r>
      <w:r>
        <w:rPr>
          <w:rFonts w:ascii="Trebuchet MS"/>
          <w:spacing w:val="2"/>
          <w:w w:val="105"/>
          <w:sz w:val="13"/>
        </w:rPr>
        <w:t xml:space="preserve"> </w:t>
      </w:r>
      <w:r>
        <w:rPr>
          <w:rFonts w:ascii="Trebuchet MS"/>
          <w:w w:val="105"/>
          <w:sz w:val="13"/>
        </w:rPr>
        <w:t>only compound</w:t>
      </w:r>
      <w:r>
        <w:rPr>
          <w:rFonts w:ascii="Trebuchet MS"/>
          <w:spacing w:val="2"/>
          <w:w w:val="105"/>
          <w:sz w:val="13"/>
        </w:rPr>
        <w:t xml:space="preserve"> </w:t>
      </w:r>
      <w:r>
        <w:rPr>
          <w:rFonts w:ascii="Trebuchet MS"/>
          <w:w w:val="105"/>
          <w:sz w:val="13"/>
        </w:rPr>
        <w:t>which</w:t>
      </w:r>
      <w:r>
        <w:rPr>
          <w:rFonts w:ascii="Trebuchet MS"/>
          <w:spacing w:val="2"/>
          <w:w w:val="105"/>
          <w:sz w:val="13"/>
        </w:rPr>
        <w:t xml:space="preserve"> </w:t>
      </w:r>
      <w:r>
        <w:rPr>
          <w:rFonts w:ascii="Trebuchet MS"/>
          <w:w w:val="105"/>
          <w:sz w:val="13"/>
        </w:rPr>
        <w:t>is</w:t>
      </w:r>
      <w:r>
        <w:rPr>
          <w:rFonts w:ascii="Trebuchet MS"/>
          <w:spacing w:val="1"/>
          <w:w w:val="105"/>
          <w:sz w:val="13"/>
        </w:rPr>
        <w:t xml:space="preserve"> </w:t>
      </w:r>
      <w:r>
        <w:rPr>
          <w:rFonts w:ascii="Trebuchet MS"/>
          <w:w w:val="105"/>
          <w:sz w:val="13"/>
        </w:rPr>
        <w:t>reported</w:t>
      </w:r>
      <w:r>
        <w:rPr>
          <w:rFonts w:ascii="Trebuchet MS"/>
          <w:spacing w:val="2"/>
          <w:w w:val="105"/>
          <w:sz w:val="13"/>
        </w:rPr>
        <w:t xml:space="preserve"> </w:t>
      </w:r>
      <w:r>
        <w:rPr>
          <w:rFonts w:ascii="Trebuchet MS"/>
          <w:w w:val="105"/>
          <w:sz w:val="13"/>
        </w:rPr>
        <w:t>in</w:t>
      </w:r>
      <w:r>
        <w:rPr>
          <w:rFonts w:ascii="Trebuchet MS"/>
          <w:spacing w:val="1"/>
          <w:w w:val="105"/>
          <w:sz w:val="13"/>
        </w:rPr>
        <w:t xml:space="preserve"> </w:t>
      </w:r>
      <w:r>
        <w:rPr>
          <w:rFonts w:ascii="Trebuchet MS"/>
          <w:w w:val="105"/>
          <w:sz w:val="13"/>
        </w:rPr>
        <w:t>both</w:t>
      </w:r>
      <w:r>
        <w:rPr>
          <w:rFonts w:ascii="Trebuchet MS"/>
          <w:spacing w:val="2"/>
          <w:w w:val="105"/>
          <w:sz w:val="13"/>
        </w:rPr>
        <w:t xml:space="preserve"> </w:t>
      </w:r>
      <w:r>
        <w:rPr>
          <w:rFonts w:ascii="Trebuchet MS"/>
          <w:w w:val="105"/>
          <w:sz w:val="13"/>
        </w:rPr>
        <w:t>the</w:t>
      </w:r>
      <w:r>
        <w:rPr>
          <w:rFonts w:ascii="Trebuchet MS"/>
          <w:spacing w:val="1"/>
          <w:w w:val="105"/>
          <w:sz w:val="13"/>
        </w:rPr>
        <w:t xml:space="preserve"> </w:t>
      </w:r>
      <w:r>
        <w:rPr>
          <w:rFonts w:ascii="Trebuchet MS"/>
          <w:w w:val="105"/>
          <w:sz w:val="13"/>
        </w:rPr>
        <w:t>water</w:t>
      </w:r>
      <w:r>
        <w:rPr>
          <w:rFonts w:ascii="Trebuchet MS"/>
          <w:spacing w:val="2"/>
          <w:w w:val="105"/>
          <w:sz w:val="13"/>
        </w:rPr>
        <w:t xml:space="preserve"> </w:t>
      </w:r>
      <w:r>
        <w:rPr>
          <w:rFonts w:ascii="Trebuchet MS"/>
          <w:w w:val="105"/>
          <w:sz w:val="13"/>
        </w:rPr>
        <w:t>and</w:t>
      </w:r>
      <w:r>
        <w:rPr>
          <w:rFonts w:ascii="Trebuchet MS"/>
          <w:spacing w:val="1"/>
          <w:w w:val="105"/>
          <w:sz w:val="13"/>
        </w:rPr>
        <w:t xml:space="preserve"> </w:t>
      </w:r>
      <w:r>
        <w:rPr>
          <w:rFonts w:ascii="Trebuchet MS"/>
          <w:w w:val="105"/>
          <w:sz w:val="13"/>
        </w:rPr>
        <w:t>ethanol extracts</w:t>
      </w:r>
      <w:r>
        <w:rPr>
          <w:rFonts w:ascii="Trebuchet MS"/>
          <w:spacing w:val="2"/>
          <w:w w:val="105"/>
          <w:sz w:val="13"/>
        </w:rPr>
        <w:t xml:space="preserve"> </w:t>
      </w:r>
      <w:r>
        <w:rPr>
          <w:rFonts w:ascii="Trebuchet MS"/>
          <w:w w:val="105"/>
          <w:sz w:val="13"/>
        </w:rPr>
        <w:t>is</w:t>
      </w:r>
      <w:r>
        <w:rPr>
          <w:rFonts w:ascii="Trebuchet MS"/>
          <w:spacing w:val="1"/>
          <w:w w:val="105"/>
          <w:sz w:val="13"/>
        </w:rPr>
        <w:t xml:space="preserve"> </w:t>
      </w:r>
      <w:r>
        <w:rPr>
          <w:rFonts w:ascii="Trebuchet MS"/>
          <w:w w:val="105"/>
          <w:sz w:val="13"/>
        </w:rPr>
        <w:t>the</w:t>
      </w:r>
      <w:r>
        <w:rPr>
          <w:rFonts w:ascii="Trebuchet MS"/>
          <w:spacing w:val="1"/>
          <w:w w:val="105"/>
          <w:sz w:val="13"/>
        </w:rPr>
        <w:t xml:space="preserve"> </w:t>
      </w:r>
      <w:r>
        <w:rPr>
          <w:rFonts w:ascii="Trebuchet MS"/>
          <w:w w:val="105"/>
          <w:sz w:val="13"/>
        </w:rPr>
        <w:t>L-</w:t>
      </w:r>
      <w:r>
        <w:rPr>
          <w:rFonts w:ascii="Trebuchet MS"/>
          <w:spacing w:val="2"/>
          <w:w w:val="105"/>
          <w:sz w:val="13"/>
        </w:rPr>
        <w:t xml:space="preserve"> </w:t>
      </w:r>
      <w:r>
        <w:rPr>
          <w:rFonts w:ascii="Trebuchet MS"/>
          <w:spacing w:val="-2"/>
          <w:w w:val="105"/>
          <w:sz w:val="13"/>
        </w:rPr>
        <w:t>fucose.</w:t>
      </w:r>
    </w:p>
    <w:p w14:paraId="24ECEAF9" w14:textId="77777777" w:rsidR="008822F2" w:rsidRDefault="008822F2">
      <w:pPr>
        <w:rPr>
          <w:rFonts w:ascii="Trebuchet MS"/>
          <w:sz w:val="13"/>
        </w:rPr>
        <w:sectPr w:rsidR="008822F2">
          <w:headerReference w:type="default" r:id="rId41"/>
          <w:footerReference w:type="default" r:id="rId42"/>
          <w:pgSz w:w="15840" w:h="12240" w:orient="landscape"/>
          <w:pgMar w:top="1900" w:right="1440" w:bottom="280" w:left="1080" w:header="1717" w:footer="0" w:gutter="0"/>
          <w:cols w:space="708"/>
        </w:sectPr>
      </w:pPr>
    </w:p>
    <w:p w14:paraId="2FFF28B3" w14:textId="77777777" w:rsidR="008822F2" w:rsidRDefault="00000000">
      <w:pPr>
        <w:spacing w:before="49"/>
        <w:ind w:left="236"/>
        <w:rPr>
          <w:rFonts w:ascii="Trebuchet MS"/>
          <w:i/>
          <w:sz w:val="16"/>
        </w:rPr>
      </w:pPr>
      <w:r>
        <w:rPr>
          <w:rFonts w:ascii="Trebuchet MS"/>
          <w:i/>
          <w:noProof/>
          <w:sz w:val="16"/>
        </w:rPr>
        <w:lastRenderedPageBreak/>
        <mc:AlternateContent>
          <mc:Choice Requires="wps">
            <w:drawing>
              <wp:anchor distT="0" distB="0" distL="0" distR="0" simplePos="0" relativeHeight="15732224" behindDoc="0" locked="0" layoutInCell="1" allowOverlap="1" wp14:anchorId="38D8EF4A" wp14:editId="7560CE82">
                <wp:simplePos x="0" y="0"/>
                <wp:positionH relativeFrom="page">
                  <wp:posOffset>9473551</wp:posOffset>
                </wp:positionH>
                <wp:positionV relativeFrom="page">
                  <wp:posOffset>4718939</wp:posOffset>
                </wp:positionV>
                <wp:extent cx="146685" cy="235077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2350770"/>
                        </a:xfrm>
                        <a:prstGeom prst="rect">
                          <a:avLst/>
                        </a:prstGeom>
                      </wps:spPr>
                      <wps:txbx>
                        <w:txbxContent>
                          <w:p w14:paraId="620FF147"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wps:txbx>
                      <wps:bodyPr vert="vert" wrap="square" lIns="0" tIns="0" rIns="0" bIns="0" rtlCol="0">
                        <a:noAutofit/>
                      </wps:bodyPr>
                    </wps:wsp>
                  </a:graphicData>
                </a:graphic>
              </wp:anchor>
            </w:drawing>
          </mc:Choice>
          <mc:Fallback>
            <w:pict>
              <v:shape w14:anchorId="38D8EF4A" id="Textbox 29" o:spid="_x0000_s1030" type="#_x0000_t202" style="position:absolute;left:0;text-align:left;margin-left:745.95pt;margin-top:371.55pt;width:11.55pt;height:185.1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" filled="f" stroked="f">
                <v:textbox style="layout-flow:vertical" inset="0,0,0,0">
                  <w:txbxContent>
                    <w:p w14:paraId="620FF147"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v:textbox>
                <w10:wrap anchorx="page" anchory="page"/>
              </v:shape>
            </w:pict>
          </mc:Fallback>
        </mc:AlternateContent>
      </w:r>
      <w:r>
        <w:rPr>
          <w:rFonts w:ascii="Trebuchet MS"/>
          <w:i/>
          <w:noProof/>
          <w:sz w:val="16"/>
        </w:rPr>
        <mc:AlternateContent>
          <mc:Choice Requires="wps">
            <w:drawing>
              <wp:anchor distT="0" distB="0" distL="0" distR="0" simplePos="0" relativeHeight="15732736" behindDoc="0" locked="0" layoutInCell="1" allowOverlap="1" wp14:anchorId="1DDF4F42" wp14:editId="1AF05E89">
                <wp:simplePos x="0" y="0"/>
                <wp:positionH relativeFrom="page">
                  <wp:posOffset>481952</wp:posOffset>
                </wp:positionH>
                <wp:positionV relativeFrom="page">
                  <wp:posOffset>6529323</wp:posOffset>
                </wp:positionV>
                <wp:extent cx="146685" cy="54038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540385"/>
                        </a:xfrm>
                        <a:prstGeom prst="rect">
                          <a:avLst/>
                        </a:prstGeom>
                      </wps:spPr>
                      <wps:txbx>
                        <w:txbxContent>
                          <w:p w14:paraId="06E27E85"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6"/>
                                <w:w w:val="105"/>
                                <w:sz w:val="14"/>
                              </w:rPr>
                              <w:t xml:space="preserve"> </w:t>
                            </w:r>
                            <w:r>
                              <w:rPr>
                                <w:rFonts w:ascii="Tahoma"/>
                                <w:color w:val="221F1F"/>
                                <w:w w:val="105"/>
                                <w:sz w:val="14"/>
                              </w:rPr>
                              <w:t>8</w:t>
                            </w:r>
                            <w:r>
                              <w:rPr>
                                <w:rFonts w:ascii="Tahoma"/>
                                <w:color w:val="221F1F"/>
                                <w:spacing w:val="-5"/>
                                <w:w w:val="105"/>
                                <w:sz w:val="14"/>
                              </w:rPr>
                              <w:t xml:space="preserve"> </w:t>
                            </w:r>
                            <w:r>
                              <w:rPr>
                                <w:rFonts w:ascii="Tahoma"/>
                                <w:color w:val="221F1F"/>
                                <w:w w:val="105"/>
                                <w:sz w:val="14"/>
                              </w:rPr>
                              <w:t>of</w:t>
                            </w:r>
                            <w:r>
                              <w:rPr>
                                <w:rFonts w:ascii="Tahoma"/>
                                <w:color w:val="221F1F"/>
                                <w:spacing w:val="-6"/>
                                <w:w w:val="105"/>
                                <w:sz w:val="14"/>
                              </w:rPr>
                              <w:t xml:space="preserve"> </w:t>
                            </w:r>
                            <w:r>
                              <w:rPr>
                                <w:rFonts w:ascii="Tahoma"/>
                                <w:color w:val="221F1F"/>
                                <w:spacing w:val="-5"/>
                                <w:w w:val="105"/>
                                <w:sz w:val="14"/>
                              </w:rPr>
                              <w:t>30</w:t>
                            </w:r>
                          </w:p>
                        </w:txbxContent>
                      </wps:txbx>
                      <wps:bodyPr vert="vert" wrap="square" lIns="0" tIns="0" rIns="0" bIns="0" rtlCol="0">
                        <a:noAutofit/>
                      </wps:bodyPr>
                    </wps:wsp>
                  </a:graphicData>
                </a:graphic>
              </wp:anchor>
            </w:drawing>
          </mc:Choice>
          <mc:Fallback>
            <w:pict>
              <v:shape w14:anchorId="1DDF4F42" id="Textbox 30" o:spid="_x0000_s1031" type="#_x0000_t202" style="position:absolute;left:0;text-align:left;margin-left:37.95pt;margin-top:514.1pt;width:11.55pt;height:42.5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" filled="f" stroked="f">
                <v:textbox style="layout-flow:vertical" inset="0,0,0,0">
                  <w:txbxContent>
                    <w:p w14:paraId="06E27E85"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6"/>
                          <w:w w:val="105"/>
                          <w:sz w:val="14"/>
                        </w:rPr>
                        <w:t xml:space="preserve"> </w:t>
                      </w:r>
                      <w:r>
                        <w:rPr>
                          <w:rFonts w:ascii="Tahoma"/>
                          <w:color w:val="221F1F"/>
                          <w:w w:val="105"/>
                          <w:sz w:val="14"/>
                        </w:rPr>
                        <w:t>8</w:t>
                      </w:r>
                      <w:r>
                        <w:rPr>
                          <w:rFonts w:ascii="Tahoma"/>
                          <w:color w:val="221F1F"/>
                          <w:spacing w:val="-5"/>
                          <w:w w:val="105"/>
                          <w:sz w:val="14"/>
                        </w:rPr>
                        <w:t xml:space="preserve"> </w:t>
                      </w:r>
                      <w:r>
                        <w:rPr>
                          <w:rFonts w:ascii="Tahoma"/>
                          <w:color w:val="221F1F"/>
                          <w:w w:val="105"/>
                          <w:sz w:val="14"/>
                        </w:rPr>
                        <w:t>of</w:t>
                      </w:r>
                      <w:r>
                        <w:rPr>
                          <w:rFonts w:ascii="Tahoma"/>
                          <w:color w:val="221F1F"/>
                          <w:spacing w:val="-6"/>
                          <w:w w:val="105"/>
                          <w:sz w:val="14"/>
                        </w:rPr>
                        <w:t xml:space="preserve"> </w:t>
                      </w:r>
                      <w:r>
                        <w:rPr>
                          <w:rFonts w:ascii="Tahoma"/>
                          <w:color w:val="221F1F"/>
                          <w:spacing w:val="-5"/>
                          <w:w w:val="105"/>
                          <w:sz w:val="14"/>
                        </w:rPr>
                        <w:t>30</w:t>
                      </w:r>
                    </w:p>
                  </w:txbxContent>
                </v:textbox>
                <w10:wrap anchorx="page" anchory="page"/>
              </v:shape>
            </w:pict>
          </mc:Fallback>
        </mc:AlternateContent>
      </w:r>
      <w:bookmarkStart w:id="103" w:name="_bookmark3"/>
      <w:bookmarkEnd w:id="103"/>
      <w:r>
        <w:rPr>
          <w:rFonts w:ascii="Trebuchet MS"/>
          <w:color w:val="C86030"/>
          <w:w w:val="105"/>
          <w:sz w:val="16"/>
        </w:rPr>
        <w:t>Table</w:t>
      </w:r>
      <w:r>
        <w:rPr>
          <w:rFonts w:ascii="Trebuchet MS"/>
          <w:color w:val="C86030"/>
          <w:spacing w:val="8"/>
          <w:w w:val="105"/>
          <w:sz w:val="16"/>
        </w:rPr>
        <w:t xml:space="preserve"> </w:t>
      </w:r>
      <w:r>
        <w:rPr>
          <w:rFonts w:ascii="Trebuchet MS"/>
          <w:color w:val="C86030"/>
          <w:w w:val="105"/>
          <w:sz w:val="16"/>
        </w:rPr>
        <w:t>2.</w:t>
      </w:r>
      <w:r>
        <w:rPr>
          <w:rFonts w:ascii="Trebuchet MS"/>
          <w:color w:val="C86030"/>
          <w:spacing w:val="9"/>
          <w:w w:val="105"/>
          <w:sz w:val="16"/>
        </w:rPr>
        <w:t xml:space="preserve"> </w:t>
      </w:r>
      <w:r>
        <w:rPr>
          <w:rFonts w:ascii="Trebuchet MS"/>
          <w:w w:val="105"/>
          <w:sz w:val="16"/>
        </w:rPr>
        <w:t>The</w:t>
      </w:r>
      <w:r>
        <w:rPr>
          <w:rFonts w:ascii="Trebuchet MS"/>
          <w:spacing w:val="8"/>
          <w:w w:val="105"/>
          <w:sz w:val="16"/>
        </w:rPr>
        <w:t xml:space="preserve"> </w:t>
      </w:r>
      <w:r>
        <w:rPr>
          <w:rFonts w:ascii="Trebuchet MS"/>
          <w:w w:val="105"/>
          <w:sz w:val="16"/>
        </w:rPr>
        <w:t>phenolic</w:t>
      </w:r>
      <w:r>
        <w:rPr>
          <w:rFonts w:ascii="Trebuchet MS"/>
          <w:spacing w:val="9"/>
          <w:w w:val="105"/>
          <w:sz w:val="16"/>
        </w:rPr>
        <w:t xml:space="preserve"> </w:t>
      </w:r>
      <w:r>
        <w:rPr>
          <w:rFonts w:ascii="Trebuchet MS"/>
          <w:w w:val="105"/>
          <w:sz w:val="16"/>
        </w:rPr>
        <w:t>compounds</w:t>
      </w:r>
      <w:r>
        <w:rPr>
          <w:rFonts w:ascii="Trebuchet MS"/>
          <w:spacing w:val="8"/>
          <w:w w:val="105"/>
          <w:sz w:val="16"/>
        </w:rPr>
        <w:t xml:space="preserve"> </w:t>
      </w:r>
      <w:r>
        <w:rPr>
          <w:rFonts w:ascii="Trebuchet MS"/>
          <w:w w:val="105"/>
          <w:sz w:val="16"/>
        </w:rPr>
        <w:t>in</w:t>
      </w:r>
      <w:r>
        <w:rPr>
          <w:rFonts w:ascii="Trebuchet MS"/>
          <w:spacing w:val="7"/>
          <w:w w:val="105"/>
          <w:sz w:val="16"/>
        </w:rPr>
        <w:t xml:space="preserve"> </w:t>
      </w:r>
      <w:r>
        <w:rPr>
          <w:rFonts w:ascii="Trebuchet MS"/>
          <w:w w:val="105"/>
          <w:sz w:val="16"/>
        </w:rPr>
        <w:t>the</w:t>
      </w:r>
      <w:r>
        <w:rPr>
          <w:rFonts w:ascii="Trebuchet MS"/>
          <w:spacing w:val="9"/>
          <w:w w:val="105"/>
          <w:sz w:val="16"/>
        </w:rPr>
        <w:t xml:space="preserve"> </w:t>
      </w:r>
      <w:r>
        <w:rPr>
          <w:rFonts w:ascii="Trebuchet MS"/>
          <w:w w:val="105"/>
          <w:sz w:val="16"/>
        </w:rPr>
        <w:t>water</w:t>
      </w:r>
      <w:r>
        <w:rPr>
          <w:rFonts w:ascii="Trebuchet MS"/>
          <w:spacing w:val="9"/>
          <w:w w:val="105"/>
          <w:sz w:val="16"/>
        </w:rPr>
        <w:t xml:space="preserve"> </w:t>
      </w:r>
      <w:r>
        <w:rPr>
          <w:rFonts w:ascii="Trebuchet MS"/>
          <w:w w:val="105"/>
          <w:sz w:val="16"/>
        </w:rPr>
        <w:t>and</w:t>
      </w:r>
      <w:r>
        <w:rPr>
          <w:rFonts w:ascii="Trebuchet MS"/>
          <w:spacing w:val="8"/>
          <w:w w:val="105"/>
          <w:sz w:val="16"/>
        </w:rPr>
        <w:t xml:space="preserve"> </w:t>
      </w:r>
      <w:r>
        <w:rPr>
          <w:rFonts w:ascii="Trebuchet MS"/>
          <w:w w:val="105"/>
          <w:sz w:val="16"/>
        </w:rPr>
        <w:t>ethanol</w:t>
      </w:r>
      <w:r>
        <w:rPr>
          <w:rFonts w:ascii="Trebuchet MS"/>
          <w:spacing w:val="10"/>
          <w:w w:val="105"/>
          <w:sz w:val="16"/>
        </w:rPr>
        <w:t xml:space="preserve"> </w:t>
      </w:r>
      <w:r>
        <w:rPr>
          <w:rFonts w:ascii="Trebuchet MS"/>
          <w:w w:val="105"/>
          <w:sz w:val="16"/>
        </w:rPr>
        <w:t>extract</w:t>
      </w:r>
      <w:r>
        <w:rPr>
          <w:rFonts w:ascii="Trebuchet MS"/>
          <w:spacing w:val="9"/>
          <w:w w:val="105"/>
          <w:sz w:val="16"/>
        </w:rPr>
        <w:t xml:space="preserve"> </w:t>
      </w:r>
      <w:r>
        <w:rPr>
          <w:rFonts w:ascii="Trebuchet MS"/>
          <w:w w:val="105"/>
          <w:sz w:val="16"/>
        </w:rPr>
        <w:t>of</w:t>
      </w:r>
      <w:r>
        <w:rPr>
          <w:rFonts w:ascii="Trebuchet MS"/>
          <w:spacing w:val="8"/>
          <w:w w:val="105"/>
          <w:sz w:val="16"/>
        </w:rPr>
        <w:t xml:space="preserve"> </w:t>
      </w:r>
      <w:r>
        <w:rPr>
          <w:rFonts w:ascii="Trebuchet MS"/>
          <w:w w:val="105"/>
          <w:sz w:val="16"/>
        </w:rPr>
        <w:t>the</w:t>
      </w:r>
      <w:r>
        <w:rPr>
          <w:rFonts w:ascii="Trebuchet MS"/>
          <w:spacing w:val="9"/>
          <w:w w:val="105"/>
          <w:sz w:val="16"/>
        </w:rPr>
        <w:t xml:space="preserve"> </w:t>
      </w:r>
      <w:r>
        <w:rPr>
          <w:rFonts w:ascii="Trebuchet MS"/>
          <w:w w:val="105"/>
          <w:sz w:val="16"/>
        </w:rPr>
        <w:t>workers</w:t>
      </w:r>
      <w:r>
        <w:rPr>
          <w:rFonts w:ascii="Trebuchet MS"/>
          <w:spacing w:val="9"/>
          <w:w w:val="105"/>
          <w:sz w:val="16"/>
        </w:rPr>
        <w:t xml:space="preserve"> </w:t>
      </w:r>
      <w:r>
        <w:rPr>
          <w:rFonts w:ascii="Trebuchet MS"/>
          <w:w w:val="105"/>
          <w:sz w:val="16"/>
        </w:rPr>
        <w:t>and</w:t>
      </w:r>
      <w:r>
        <w:rPr>
          <w:rFonts w:ascii="Trebuchet MS"/>
          <w:spacing w:val="10"/>
          <w:w w:val="105"/>
          <w:sz w:val="16"/>
        </w:rPr>
        <w:t xml:space="preserve"> </w:t>
      </w:r>
      <w:r>
        <w:rPr>
          <w:rFonts w:ascii="Trebuchet MS"/>
          <w:w w:val="105"/>
          <w:sz w:val="16"/>
        </w:rPr>
        <w:t>drones</w:t>
      </w:r>
      <w:r>
        <w:rPr>
          <w:rFonts w:ascii="Trebuchet MS"/>
          <w:spacing w:val="8"/>
          <w:w w:val="105"/>
          <w:sz w:val="16"/>
        </w:rPr>
        <w:t xml:space="preserve"> </w:t>
      </w:r>
      <w:r>
        <w:rPr>
          <w:rFonts w:ascii="Trebuchet MS"/>
          <w:w w:val="105"/>
          <w:sz w:val="16"/>
        </w:rPr>
        <w:t>of</w:t>
      </w:r>
      <w:r>
        <w:rPr>
          <w:rFonts w:ascii="Trebuchet MS"/>
          <w:spacing w:val="9"/>
          <w:w w:val="105"/>
          <w:sz w:val="16"/>
        </w:rPr>
        <w:t xml:space="preserve"> </w:t>
      </w:r>
      <w:r>
        <w:rPr>
          <w:rFonts w:ascii="Trebuchet MS"/>
          <w:i/>
          <w:w w:val="105"/>
          <w:sz w:val="16"/>
        </w:rPr>
        <w:t>Apis</w:t>
      </w:r>
      <w:r>
        <w:rPr>
          <w:rFonts w:ascii="Trebuchet MS"/>
          <w:i/>
          <w:spacing w:val="7"/>
          <w:w w:val="105"/>
          <w:sz w:val="16"/>
        </w:rPr>
        <w:t xml:space="preserve"> </w:t>
      </w:r>
      <w:r>
        <w:rPr>
          <w:rFonts w:ascii="Trebuchet MS"/>
          <w:i/>
          <w:w w:val="105"/>
          <w:sz w:val="16"/>
        </w:rPr>
        <w:t>mellifera</w:t>
      </w:r>
      <w:r>
        <w:rPr>
          <w:rFonts w:ascii="Trebuchet MS"/>
          <w:i/>
          <w:spacing w:val="10"/>
          <w:w w:val="105"/>
          <w:sz w:val="16"/>
        </w:rPr>
        <w:t xml:space="preserve"> </w:t>
      </w:r>
      <w:proofErr w:type="spellStart"/>
      <w:r>
        <w:rPr>
          <w:rFonts w:ascii="Trebuchet MS"/>
          <w:i/>
          <w:spacing w:val="-2"/>
          <w:w w:val="105"/>
          <w:sz w:val="16"/>
        </w:rPr>
        <w:t>jemenitica</w:t>
      </w:r>
      <w:proofErr w:type="spellEnd"/>
      <w:r>
        <w:rPr>
          <w:rFonts w:ascii="Trebuchet MS"/>
          <w:i/>
          <w:spacing w:val="-2"/>
          <w:w w:val="105"/>
          <w:sz w:val="16"/>
        </w:rPr>
        <w:t>.</w:t>
      </w:r>
    </w:p>
    <w:p w14:paraId="6AC9377D" w14:textId="77777777" w:rsidR="008822F2" w:rsidRDefault="008822F2">
      <w:pPr>
        <w:pStyle w:val="GvdeMetni"/>
        <w:spacing w:before="9"/>
        <w:rPr>
          <w:rFonts w:ascii="Trebuchet MS"/>
          <w:i/>
        </w:rPr>
      </w:pPr>
    </w:p>
    <w:tbl>
      <w:tblPr>
        <w:tblStyle w:val="TableNormal"/>
        <w:tblW w:w="0" w:type="auto"/>
        <w:tblInd w:w="236" w:type="dxa"/>
        <w:tblBorders>
          <w:top w:val="single" w:sz="6" w:space="0" w:color="E0E4E9"/>
          <w:left w:val="single" w:sz="6" w:space="0" w:color="E0E4E9"/>
          <w:bottom w:val="single" w:sz="6" w:space="0" w:color="E0E4E9"/>
          <w:right w:val="single" w:sz="6" w:space="0" w:color="E0E4E9"/>
          <w:insideH w:val="single" w:sz="6" w:space="0" w:color="E0E4E9"/>
          <w:insideV w:val="single" w:sz="6" w:space="0" w:color="E0E4E9"/>
        </w:tblBorders>
        <w:tblLayout w:type="fixed"/>
        <w:tblLook w:val="01E0" w:firstRow="1" w:lastRow="1" w:firstColumn="1" w:lastColumn="1" w:noHBand="0" w:noVBand="0"/>
      </w:tblPr>
      <w:tblGrid>
        <w:gridCol w:w="379"/>
        <w:gridCol w:w="1172"/>
        <w:gridCol w:w="2702"/>
        <w:gridCol w:w="3307"/>
        <w:gridCol w:w="3007"/>
        <w:gridCol w:w="854"/>
        <w:gridCol w:w="1401"/>
      </w:tblGrid>
      <w:tr w:rsidR="008822F2" w14:paraId="4AB352E7" w14:textId="77777777">
        <w:trPr>
          <w:trHeight w:val="268"/>
        </w:trPr>
        <w:tc>
          <w:tcPr>
            <w:tcW w:w="379" w:type="dxa"/>
            <w:tcBorders>
              <w:bottom w:val="single" w:sz="4" w:space="0" w:color="E0E4E9"/>
            </w:tcBorders>
            <w:shd w:val="clear" w:color="auto" w:fill="CCD2DC"/>
          </w:tcPr>
          <w:p w14:paraId="446295CB" w14:textId="77777777" w:rsidR="008822F2" w:rsidRDefault="008822F2">
            <w:pPr>
              <w:pStyle w:val="TableParagraph"/>
              <w:rPr>
                <w:rFonts w:ascii="Times New Roman"/>
                <w:sz w:val="14"/>
              </w:rPr>
            </w:pPr>
          </w:p>
        </w:tc>
        <w:tc>
          <w:tcPr>
            <w:tcW w:w="1172" w:type="dxa"/>
            <w:tcBorders>
              <w:bottom w:val="single" w:sz="4" w:space="0" w:color="E0E4E9"/>
              <w:right w:val="single" w:sz="4" w:space="0" w:color="E0E4E9"/>
            </w:tcBorders>
            <w:shd w:val="clear" w:color="auto" w:fill="CCD2DC"/>
          </w:tcPr>
          <w:p w14:paraId="15196F6E" w14:textId="77777777" w:rsidR="008822F2" w:rsidRDefault="00000000">
            <w:pPr>
              <w:pStyle w:val="TableParagraph"/>
              <w:spacing w:before="45"/>
              <w:ind w:left="86"/>
              <w:rPr>
                <w:sz w:val="16"/>
              </w:rPr>
            </w:pPr>
            <w:r>
              <w:rPr>
                <w:spacing w:val="-4"/>
                <w:w w:val="110"/>
                <w:sz w:val="16"/>
              </w:rPr>
              <w:t>Class</w:t>
            </w:r>
          </w:p>
        </w:tc>
        <w:tc>
          <w:tcPr>
            <w:tcW w:w="2702" w:type="dxa"/>
            <w:tcBorders>
              <w:left w:val="single" w:sz="4" w:space="0" w:color="E0E4E9"/>
              <w:bottom w:val="single" w:sz="4" w:space="0" w:color="E0E4E9"/>
              <w:right w:val="single" w:sz="4" w:space="0" w:color="E0E4E9"/>
            </w:tcBorders>
            <w:shd w:val="clear" w:color="auto" w:fill="CCD2DC"/>
          </w:tcPr>
          <w:p w14:paraId="0BD48AE8" w14:textId="77777777" w:rsidR="008822F2" w:rsidRDefault="00000000">
            <w:pPr>
              <w:pStyle w:val="TableParagraph"/>
              <w:spacing w:before="45"/>
              <w:ind w:left="89"/>
              <w:rPr>
                <w:sz w:val="16"/>
              </w:rPr>
            </w:pPr>
            <w:r>
              <w:rPr>
                <w:spacing w:val="-2"/>
                <w:w w:val="115"/>
                <w:sz w:val="16"/>
              </w:rPr>
              <w:t>Compound</w:t>
            </w:r>
          </w:p>
        </w:tc>
        <w:tc>
          <w:tcPr>
            <w:tcW w:w="3307" w:type="dxa"/>
            <w:tcBorders>
              <w:left w:val="single" w:sz="4" w:space="0" w:color="E0E4E9"/>
              <w:bottom w:val="single" w:sz="4" w:space="0" w:color="E0E4E9"/>
              <w:right w:val="single" w:sz="4" w:space="0" w:color="E0E4E9"/>
            </w:tcBorders>
            <w:shd w:val="clear" w:color="auto" w:fill="CCD2DC"/>
          </w:tcPr>
          <w:p w14:paraId="73E1A5BE" w14:textId="77777777" w:rsidR="008822F2" w:rsidRDefault="00000000">
            <w:pPr>
              <w:pStyle w:val="TableParagraph"/>
              <w:spacing w:before="45"/>
              <w:ind w:left="88"/>
              <w:rPr>
                <w:sz w:val="16"/>
              </w:rPr>
            </w:pPr>
            <w:r>
              <w:rPr>
                <w:w w:val="110"/>
                <w:sz w:val="16"/>
              </w:rPr>
              <w:t>Chemical</w:t>
            </w:r>
            <w:r>
              <w:rPr>
                <w:spacing w:val="-12"/>
                <w:w w:val="110"/>
                <w:sz w:val="16"/>
              </w:rPr>
              <w:t xml:space="preserve"> </w:t>
            </w:r>
            <w:r>
              <w:rPr>
                <w:spacing w:val="-2"/>
                <w:w w:val="110"/>
                <w:sz w:val="16"/>
              </w:rPr>
              <w:t>structure</w:t>
            </w:r>
          </w:p>
        </w:tc>
        <w:tc>
          <w:tcPr>
            <w:tcW w:w="3007" w:type="dxa"/>
            <w:tcBorders>
              <w:left w:val="single" w:sz="4" w:space="0" w:color="E0E4E9"/>
              <w:bottom w:val="single" w:sz="4" w:space="0" w:color="E0E4E9"/>
              <w:right w:val="single" w:sz="4" w:space="0" w:color="E0E4E9"/>
            </w:tcBorders>
            <w:shd w:val="clear" w:color="auto" w:fill="CCD2DC"/>
          </w:tcPr>
          <w:p w14:paraId="32A06475" w14:textId="77777777" w:rsidR="008822F2" w:rsidRDefault="00000000">
            <w:pPr>
              <w:pStyle w:val="TableParagraph"/>
              <w:spacing w:before="45"/>
              <w:ind w:left="87"/>
              <w:rPr>
                <w:sz w:val="16"/>
              </w:rPr>
            </w:pPr>
            <w:r>
              <w:rPr>
                <w:w w:val="110"/>
                <w:sz w:val="16"/>
              </w:rPr>
              <w:t>Biological</w:t>
            </w:r>
            <w:r>
              <w:rPr>
                <w:spacing w:val="-5"/>
                <w:w w:val="110"/>
                <w:sz w:val="16"/>
              </w:rPr>
              <w:t xml:space="preserve"> </w:t>
            </w:r>
            <w:r>
              <w:rPr>
                <w:spacing w:val="-2"/>
                <w:w w:val="110"/>
                <w:sz w:val="16"/>
              </w:rPr>
              <w:t>activity</w:t>
            </w:r>
          </w:p>
        </w:tc>
        <w:tc>
          <w:tcPr>
            <w:tcW w:w="854" w:type="dxa"/>
            <w:tcBorders>
              <w:left w:val="single" w:sz="4" w:space="0" w:color="E0E4E9"/>
              <w:bottom w:val="single" w:sz="4" w:space="0" w:color="E0E4E9"/>
              <w:right w:val="single" w:sz="4" w:space="0" w:color="E0E4E9"/>
            </w:tcBorders>
            <w:shd w:val="clear" w:color="auto" w:fill="CCD2DC"/>
          </w:tcPr>
          <w:p w14:paraId="4E3AAED9" w14:textId="77777777" w:rsidR="008822F2" w:rsidRDefault="00000000">
            <w:pPr>
              <w:pStyle w:val="TableParagraph"/>
              <w:spacing w:before="45"/>
              <w:ind w:left="86"/>
              <w:rPr>
                <w:sz w:val="16"/>
              </w:rPr>
            </w:pPr>
            <w:r>
              <w:rPr>
                <w:spacing w:val="-2"/>
                <w:w w:val="110"/>
                <w:sz w:val="16"/>
              </w:rPr>
              <w:t>Extract</w:t>
            </w:r>
          </w:p>
        </w:tc>
        <w:tc>
          <w:tcPr>
            <w:tcW w:w="1401" w:type="dxa"/>
            <w:tcBorders>
              <w:left w:val="single" w:sz="4" w:space="0" w:color="E0E4E9"/>
              <w:right w:val="single" w:sz="4" w:space="0" w:color="E0E4E9"/>
            </w:tcBorders>
            <w:shd w:val="clear" w:color="auto" w:fill="CCD2DC"/>
          </w:tcPr>
          <w:p w14:paraId="3C52AC93" w14:textId="77777777" w:rsidR="008822F2" w:rsidRDefault="00000000">
            <w:pPr>
              <w:pStyle w:val="TableParagraph"/>
              <w:spacing w:before="45"/>
              <w:ind w:left="86"/>
              <w:rPr>
                <w:sz w:val="16"/>
              </w:rPr>
            </w:pPr>
            <w:r>
              <w:rPr>
                <w:spacing w:val="-5"/>
                <w:w w:val="125"/>
                <w:sz w:val="16"/>
              </w:rPr>
              <w:t>ID</w:t>
            </w:r>
          </w:p>
        </w:tc>
      </w:tr>
      <w:tr w:rsidR="008822F2" w14:paraId="10BD726C" w14:textId="77777777">
        <w:trPr>
          <w:trHeight w:val="1688"/>
        </w:trPr>
        <w:tc>
          <w:tcPr>
            <w:tcW w:w="379" w:type="dxa"/>
            <w:vMerge w:val="restart"/>
            <w:tcBorders>
              <w:top w:val="single" w:sz="4" w:space="0" w:color="E0E4E9"/>
            </w:tcBorders>
          </w:tcPr>
          <w:p w14:paraId="5C80370A" w14:textId="77777777" w:rsidR="008822F2" w:rsidRDefault="00000000">
            <w:pPr>
              <w:pStyle w:val="TableParagraph"/>
              <w:spacing w:before="47"/>
              <w:ind w:left="86"/>
              <w:rPr>
                <w:sz w:val="16"/>
              </w:rPr>
            </w:pPr>
            <w:r>
              <w:rPr>
                <w:spacing w:val="-10"/>
                <w:w w:val="105"/>
                <w:sz w:val="16"/>
              </w:rPr>
              <w:t>2</w:t>
            </w:r>
          </w:p>
        </w:tc>
        <w:tc>
          <w:tcPr>
            <w:tcW w:w="1172" w:type="dxa"/>
            <w:vMerge w:val="restart"/>
            <w:tcBorders>
              <w:top w:val="single" w:sz="4" w:space="0" w:color="E0E4E9"/>
              <w:right w:val="single" w:sz="4" w:space="0" w:color="E0E4E9"/>
            </w:tcBorders>
          </w:tcPr>
          <w:p w14:paraId="3DCC73A4" w14:textId="77777777" w:rsidR="008822F2" w:rsidRDefault="00000000">
            <w:pPr>
              <w:pStyle w:val="TableParagraph"/>
              <w:spacing w:before="53" w:line="230" w:lineRule="auto"/>
              <w:ind w:left="86" w:right="188"/>
              <w:rPr>
                <w:sz w:val="16"/>
              </w:rPr>
            </w:pPr>
            <w:r>
              <w:rPr>
                <w:spacing w:val="-2"/>
                <w:w w:val="105"/>
                <w:sz w:val="16"/>
              </w:rPr>
              <w:t>Phenolic compounds</w:t>
            </w:r>
          </w:p>
        </w:tc>
        <w:tc>
          <w:tcPr>
            <w:tcW w:w="2702" w:type="dxa"/>
            <w:tcBorders>
              <w:top w:val="single" w:sz="4" w:space="0" w:color="E0E4E9"/>
              <w:left w:val="single" w:sz="4" w:space="0" w:color="E0E4E9"/>
              <w:bottom w:val="single" w:sz="4" w:space="0" w:color="E0E4E9"/>
              <w:right w:val="single" w:sz="4" w:space="0" w:color="E0E4E9"/>
            </w:tcBorders>
          </w:tcPr>
          <w:p w14:paraId="677D41D4" w14:textId="77777777" w:rsidR="008822F2" w:rsidRDefault="00000000">
            <w:pPr>
              <w:pStyle w:val="TableParagraph"/>
              <w:spacing w:before="53" w:line="230" w:lineRule="auto"/>
              <w:ind w:left="89" w:right="723"/>
              <w:rPr>
                <w:position w:val="3"/>
                <w:sz w:val="16"/>
              </w:rPr>
            </w:pPr>
            <w:r>
              <w:rPr>
                <w:spacing w:val="-2"/>
                <w:sz w:val="16"/>
              </w:rPr>
              <w:t xml:space="preserve">2,4,6-trimethylpyridinium </w:t>
            </w:r>
            <w:r>
              <w:rPr>
                <w:spacing w:val="-2"/>
                <w:w w:val="105"/>
                <w:sz w:val="16"/>
              </w:rPr>
              <w:t>p-</w:t>
            </w:r>
            <w:proofErr w:type="spellStart"/>
            <w:r>
              <w:rPr>
                <w:spacing w:val="-2"/>
                <w:w w:val="105"/>
                <w:sz w:val="16"/>
              </w:rPr>
              <w:t>toleunesulfonate</w:t>
            </w:r>
            <w:proofErr w:type="spellEnd"/>
            <w:r>
              <w:rPr>
                <w:spacing w:val="-2"/>
                <w:w w:val="105"/>
                <w:sz w:val="16"/>
              </w:rPr>
              <w:t xml:space="preserve"> </w:t>
            </w:r>
            <w:r>
              <w:rPr>
                <w:spacing w:val="-2"/>
                <w:w w:val="105"/>
                <w:position w:val="3"/>
                <w:sz w:val="16"/>
              </w:rPr>
              <w:t>C</w:t>
            </w:r>
            <w:r>
              <w:rPr>
                <w:spacing w:val="-2"/>
                <w:w w:val="105"/>
                <w:sz w:val="10"/>
              </w:rPr>
              <w:t>15</w:t>
            </w:r>
            <w:r>
              <w:rPr>
                <w:spacing w:val="-2"/>
                <w:w w:val="105"/>
                <w:position w:val="3"/>
                <w:sz w:val="16"/>
              </w:rPr>
              <w:t>H</w:t>
            </w:r>
            <w:r>
              <w:rPr>
                <w:spacing w:val="-2"/>
                <w:w w:val="105"/>
                <w:sz w:val="10"/>
              </w:rPr>
              <w:t>19</w:t>
            </w:r>
            <w:r>
              <w:rPr>
                <w:spacing w:val="-2"/>
                <w:w w:val="105"/>
                <w:position w:val="3"/>
                <w:sz w:val="16"/>
              </w:rPr>
              <w:t>NO</w:t>
            </w:r>
            <w:r>
              <w:rPr>
                <w:spacing w:val="-2"/>
                <w:w w:val="105"/>
                <w:sz w:val="10"/>
              </w:rPr>
              <w:t>3</w:t>
            </w:r>
            <w:r>
              <w:rPr>
                <w:spacing w:val="-2"/>
                <w:w w:val="105"/>
                <w:position w:val="3"/>
                <w:sz w:val="16"/>
              </w:rPr>
              <w:t>S</w:t>
            </w:r>
          </w:p>
        </w:tc>
        <w:tc>
          <w:tcPr>
            <w:tcW w:w="3307" w:type="dxa"/>
            <w:tcBorders>
              <w:top w:val="single" w:sz="4" w:space="0" w:color="E0E4E9"/>
              <w:left w:val="single" w:sz="4" w:space="0" w:color="E0E4E9"/>
              <w:bottom w:val="single" w:sz="4" w:space="0" w:color="E0E4E9"/>
              <w:right w:val="single" w:sz="4" w:space="0" w:color="E0E4E9"/>
            </w:tcBorders>
          </w:tcPr>
          <w:p w14:paraId="4B534765" w14:textId="77777777" w:rsidR="008822F2" w:rsidRDefault="008822F2">
            <w:pPr>
              <w:pStyle w:val="TableParagraph"/>
              <w:spacing w:before="9"/>
              <w:rPr>
                <w:i/>
                <w:sz w:val="11"/>
              </w:rPr>
            </w:pPr>
          </w:p>
          <w:p w14:paraId="54E6BE50" w14:textId="77777777" w:rsidR="008822F2" w:rsidRDefault="00000000">
            <w:pPr>
              <w:pStyle w:val="TableParagraph"/>
              <w:ind w:left="68"/>
              <w:rPr>
                <w:sz w:val="20"/>
              </w:rPr>
            </w:pPr>
            <w:r>
              <w:rPr>
                <w:noProof/>
                <w:sz w:val="20"/>
              </w:rPr>
              <w:drawing>
                <wp:inline distT="0" distB="0" distL="0" distR="0" wp14:anchorId="12677328" wp14:editId="25B980A7">
                  <wp:extent cx="1932273" cy="938784"/>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3" cstate="print"/>
                          <a:stretch>
                            <a:fillRect/>
                          </a:stretch>
                        </pic:blipFill>
                        <pic:spPr>
                          <a:xfrm>
                            <a:off x="0" y="0"/>
                            <a:ext cx="1932273" cy="938784"/>
                          </a:xfrm>
                          <a:prstGeom prst="rect">
                            <a:avLst/>
                          </a:prstGeom>
                        </pic:spPr>
                      </pic:pic>
                    </a:graphicData>
                  </a:graphic>
                </wp:inline>
              </w:drawing>
            </w:r>
          </w:p>
        </w:tc>
        <w:tc>
          <w:tcPr>
            <w:tcW w:w="3007" w:type="dxa"/>
            <w:tcBorders>
              <w:top w:val="single" w:sz="4" w:space="0" w:color="E0E4E9"/>
              <w:left w:val="single" w:sz="4" w:space="0" w:color="E0E4E9"/>
              <w:bottom w:val="single" w:sz="4" w:space="0" w:color="E0E4E9"/>
              <w:right w:val="single" w:sz="4" w:space="0" w:color="E0E4E9"/>
            </w:tcBorders>
          </w:tcPr>
          <w:p w14:paraId="331FEDFC" w14:textId="77777777" w:rsidR="008822F2" w:rsidRDefault="00000000">
            <w:pPr>
              <w:pStyle w:val="TableParagraph"/>
              <w:spacing w:before="53" w:line="230" w:lineRule="auto"/>
              <w:ind w:left="87"/>
              <w:rPr>
                <w:sz w:val="16"/>
              </w:rPr>
            </w:pPr>
            <w:r>
              <w:rPr>
                <w:sz w:val="16"/>
              </w:rPr>
              <w:t>It is used for chemical synthesis (</w:t>
            </w:r>
            <w:hyperlink w:anchor="_bookmark46" w:history="1">
              <w:r w:rsidR="008822F2">
                <w:rPr>
                  <w:color w:val="C86030"/>
                  <w:sz w:val="16"/>
                </w:rPr>
                <w:t>Chemical book, 2023</w:t>
              </w:r>
            </w:hyperlink>
            <w:r>
              <w:rPr>
                <w:sz w:val="16"/>
              </w:rPr>
              <w:t>).</w:t>
            </w:r>
          </w:p>
        </w:tc>
        <w:tc>
          <w:tcPr>
            <w:tcW w:w="854" w:type="dxa"/>
            <w:tcBorders>
              <w:top w:val="single" w:sz="4" w:space="0" w:color="E0E4E9"/>
              <w:left w:val="single" w:sz="4" w:space="0" w:color="E0E4E9"/>
              <w:bottom w:val="single" w:sz="4" w:space="0" w:color="E0E4E9"/>
              <w:right w:val="single" w:sz="4" w:space="0" w:color="E0E4E9"/>
            </w:tcBorders>
          </w:tcPr>
          <w:p w14:paraId="6AF9BE1A" w14:textId="77777777" w:rsidR="008822F2" w:rsidRDefault="00000000">
            <w:pPr>
              <w:pStyle w:val="TableParagraph"/>
              <w:spacing w:before="47"/>
              <w:ind w:left="86"/>
              <w:rPr>
                <w:sz w:val="16"/>
              </w:rPr>
            </w:pPr>
            <w:r>
              <w:rPr>
                <w:spacing w:val="-2"/>
                <w:w w:val="105"/>
                <w:sz w:val="16"/>
              </w:rPr>
              <w:t>Water</w:t>
            </w:r>
          </w:p>
        </w:tc>
        <w:tc>
          <w:tcPr>
            <w:tcW w:w="1401" w:type="dxa"/>
            <w:tcBorders>
              <w:left w:val="single" w:sz="4" w:space="0" w:color="E0E4E9"/>
              <w:bottom w:val="single" w:sz="4" w:space="0" w:color="E0E4E9"/>
              <w:right w:val="single" w:sz="8" w:space="0" w:color="E0E4E9"/>
            </w:tcBorders>
          </w:tcPr>
          <w:p w14:paraId="09FED852" w14:textId="77777777" w:rsidR="008822F2" w:rsidRDefault="00000000">
            <w:pPr>
              <w:pStyle w:val="TableParagraph"/>
              <w:spacing w:before="53" w:line="230" w:lineRule="auto"/>
              <w:ind w:left="86" w:right="143"/>
              <w:rPr>
                <w:sz w:val="16"/>
              </w:rPr>
            </w:pPr>
            <w:proofErr w:type="spellStart"/>
            <w:r>
              <w:rPr>
                <w:sz w:val="16"/>
              </w:rPr>
              <w:t>Pubchem</w:t>
            </w:r>
            <w:proofErr w:type="spellEnd"/>
            <w:r>
              <w:rPr>
                <w:sz w:val="16"/>
              </w:rPr>
              <w:t>:</w:t>
            </w:r>
            <w:r>
              <w:rPr>
                <w:spacing w:val="-6"/>
                <w:sz w:val="16"/>
              </w:rPr>
              <w:t xml:space="preserve"> </w:t>
            </w:r>
            <w:r>
              <w:rPr>
                <w:sz w:val="16"/>
              </w:rPr>
              <w:t xml:space="preserve">NA </w:t>
            </w:r>
            <w:r>
              <w:rPr>
                <w:spacing w:val="-2"/>
                <w:w w:val="110"/>
                <w:sz w:val="16"/>
              </w:rPr>
              <w:t>SDBS:18269</w:t>
            </w:r>
          </w:p>
        </w:tc>
      </w:tr>
      <w:tr w:rsidR="008822F2" w14:paraId="268C9CD1" w14:textId="77777777">
        <w:trPr>
          <w:trHeight w:val="1481"/>
        </w:trPr>
        <w:tc>
          <w:tcPr>
            <w:tcW w:w="379" w:type="dxa"/>
            <w:vMerge/>
            <w:tcBorders>
              <w:top w:val="nil"/>
            </w:tcBorders>
          </w:tcPr>
          <w:p w14:paraId="4EDB484A" w14:textId="77777777" w:rsidR="008822F2" w:rsidRDefault="008822F2">
            <w:pPr>
              <w:rPr>
                <w:sz w:val="2"/>
                <w:szCs w:val="2"/>
              </w:rPr>
            </w:pPr>
          </w:p>
        </w:tc>
        <w:tc>
          <w:tcPr>
            <w:tcW w:w="1172" w:type="dxa"/>
            <w:vMerge/>
            <w:tcBorders>
              <w:top w:val="nil"/>
              <w:right w:val="single" w:sz="4" w:space="0" w:color="E0E4E9"/>
            </w:tcBorders>
          </w:tcPr>
          <w:p w14:paraId="4D711B6B" w14:textId="77777777" w:rsidR="008822F2" w:rsidRDefault="008822F2">
            <w:pPr>
              <w:rPr>
                <w:sz w:val="2"/>
                <w:szCs w:val="2"/>
              </w:rPr>
            </w:pPr>
          </w:p>
        </w:tc>
        <w:tc>
          <w:tcPr>
            <w:tcW w:w="2702" w:type="dxa"/>
            <w:tcBorders>
              <w:top w:val="single" w:sz="4" w:space="0" w:color="E0E4E9"/>
              <w:left w:val="single" w:sz="4" w:space="0" w:color="E0E4E9"/>
              <w:bottom w:val="single" w:sz="4" w:space="0" w:color="E0E4E9"/>
              <w:right w:val="single" w:sz="4" w:space="0" w:color="E0E4E9"/>
            </w:tcBorders>
          </w:tcPr>
          <w:p w14:paraId="0735BE3A" w14:textId="77777777" w:rsidR="008822F2" w:rsidRDefault="00000000">
            <w:pPr>
              <w:pStyle w:val="TableParagraph"/>
              <w:spacing w:before="54" w:line="228" w:lineRule="auto"/>
              <w:ind w:left="89" w:right="353"/>
              <w:rPr>
                <w:sz w:val="10"/>
              </w:rPr>
            </w:pPr>
            <w:r>
              <w:rPr>
                <w:sz w:val="16"/>
              </w:rPr>
              <w:t>2,4-</w:t>
            </w:r>
            <w:r>
              <w:rPr>
                <w:spacing w:val="-1"/>
                <w:sz w:val="16"/>
              </w:rPr>
              <w:t xml:space="preserve"> </w:t>
            </w:r>
            <w:r>
              <w:rPr>
                <w:sz w:val="16"/>
              </w:rPr>
              <w:t xml:space="preserve">dihydroxybenzoic acid </w:t>
            </w:r>
            <w:r>
              <w:rPr>
                <w:spacing w:val="-2"/>
                <w:w w:val="105"/>
                <w:position w:val="3"/>
                <w:sz w:val="16"/>
              </w:rPr>
              <w:t>C</w:t>
            </w:r>
            <w:r>
              <w:rPr>
                <w:spacing w:val="-2"/>
                <w:w w:val="105"/>
                <w:sz w:val="10"/>
              </w:rPr>
              <w:t>7</w:t>
            </w:r>
            <w:r>
              <w:rPr>
                <w:spacing w:val="-2"/>
                <w:w w:val="105"/>
                <w:position w:val="3"/>
                <w:sz w:val="16"/>
              </w:rPr>
              <w:t>H</w:t>
            </w:r>
            <w:r>
              <w:rPr>
                <w:spacing w:val="-2"/>
                <w:w w:val="105"/>
                <w:sz w:val="10"/>
              </w:rPr>
              <w:t>6</w:t>
            </w:r>
            <w:r>
              <w:rPr>
                <w:spacing w:val="-2"/>
                <w:w w:val="105"/>
                <w:position w:val="3"/>
                <w:sz w:val="16"/>
              </w:rPr>
              <w:t>O</w:t>
            </w:r>
            <w:r>
              <w:rPr>
                <w:spacing w:val="-2"/>
                <w:w w:val="105"/>
                <w:sz w:val="10"/>
              </w:rPr>
              <w:t>4</w:t>
            </w:r>
          </w:p>
        </w:tc>
        <w:tc>
          <w:tcPr>
            <w:tcW w:w="3307" w:type="dxa"/>
            <w:tcBorders>
              <w:top w:val="single" w:sz="4" w:space="0" w:color="E0E4E9"/>
              <w:left w:val="single" w:sz="4" w:space="0" w:color="E0E4E9"/>
              <w:bottom w:val="single" w:sz="4" w:space="0" w:color="E0E4E9"/>
              <w:right w:val="single" w:sz="4" w:space="0" w:color="E0E4E9"/>
            </w:tcBorders>
          </w:tcPr>
          <w:p w14:paraId="33CF6F31" w14:textId="77777777" w:rsidR="008822F2" w:rsidRDefault="008822F2">
            <w:pPr>
              <w:pStyle w:val="TableParagraph"/>
              <w:spacing w:before="9"/>
              <w:rPr>
                <w:i/>
                <w:sz w:val="11"/>
              </w:rPr>
            </w:pPr>
          </w:p>
          <w:p w14:paraId="37E98684" w14:textId="77777777" w:rsidR="008822F2" w:rsidRDefault="00000000">
            <w:pPr>
              <w:pStyle w:val="TableParagraph"/>
              <w:ind w:left="68"/>
              <w:rPr>
                <w:sz w:val="20"/>
              </w:rPr>
            </w:pPr>
            <w:r>
              <w:rPr>
                <w:noProof/>
                <w:sz w:val="20"/>
              </w:rPr>
              <w:drawing>
                <wp:inline distT="0" distB="0" distL="0" distR="0" wp14:anchorId="58894635" wp14:editId="25573A4B">
                  <wp:extent cx="1978278" cy="80772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4" cstate="print"/>
                          <a:stretch>
                            <a:fillRect/>
                          </a:stretch>
                        </pic:blipFill>
                        <pic:spPr>
                          <a:xfrm>
                            <a:off x="0" y="0"/>
                            <a:ext cx="1978278" cy="807720"/>
                          </a:xfrm>
                          <a:prstGeom prst="rect">
                            <a:avLst/>
                          </a:prstGeom>
                        </pic:spPr>
                      </pic:pic>
                    </a:graphicData>
                  </a:graphic>
                </wp:inline>
              </w:drawing>
            </w:r>
          </w:p>
        </w:tc>
        <w:tc>
          <w:tcPr>
            <w:tcW w:w="3007" w:type="dxa"/>
            <w:tcBorders>
              <w:top w:val="single" w:sz="4" w:space="0" w:color="E0E4E9"/>
              <w:left w:val="single" w:sz="4" w:space="0" w:color="E0E4E9"/>
              <w:bottom w:val="single" w:sz="4" w:space="0" w:color="E0E4E9"/>
              <w:right w:val="single" w:sz="4" w:space="0" w:color="E0E4E9"/>
            </w:tcBorders>
          </w:tcPr>
          <w:p w14:paraId="14DA3605" w14:textId="77777777" w:rsidR="008822F2" w:rsidRDefault="00000000">
            <w:pPr>
              <w:pStyle w:val="TableParagraph"/>
              <w:spacing w:before="53" w:line="230" w:lineRule="auto"/>
              <w:ind w:left="87" w:right="485"/>
              <w:rPr>
                <w:sz w:val="16"/>
              </w:rPr>
            </w:pPr>
            <w:r>
              <w:rPr>
                <w:sz w:val="16"/>
              </w:rPr>
              <w:t>Plays a role in plant immunity Antioxidant and antimicrobial</w:t>
            </w:r>
            <w:r>
              <w:rPr>
                <w:spacing w:val="80"/>
                <w:sz w:val="16"/>
              </w:rPr>
              <w:t xml:space="preserve"> </w:t>
            </w:r>
            <w:r>
              <w:rPr>
                <w:spacing w:val="-2"/>
                <w:sz w:val="16"/>
              </w:rPr>
              <w:t>(</w:t>
            </w:r>
            <w:hyperlink w:anchor="_bookmark57" w:history="1">
              <w:r w:rsidR="008822F2">
                <w:rPr>
                  <w:color w:val="C86030"/>
                  <w:spacing w:val="-2"/>
                  <w:sz w:val="16"/>
                </w:rPr>
                <w:t>Lu</w:t>
              </w:r>
              <w:r w:rsidR="008822F2">
                <w:rPr>
                  <w:color w:val="C86030"/>
                  <w:spacing w:val="-10"/>
                  <w:sz w:val="16"/>
                </w:rPr>
                <w:t xml:space="preserve"> </w:t>
              </w:r>
              <w:r w:rsidR="008822F2">
                <w:rPr>
                  <w:color w:val="C86030"/>
                  <w:spacing w:val="-2"/>
                  <w:sz w:val="16"/>
                </w:rPr>
                <w:t>et</w:t>
              </w:r>
              <w:r w:rsidR="008822F2">
                <w:rPr>
                  <w:color w:val="C86030"/>
                  <w:spacing w:val="-10"/>
                  <w:sz w:val="16"/>
                </w:rPr>
                <w:t xml:space="preserve"> </w:t>
              </w:r>
              <w:r w:rsidR="008822F2">
                <w:rPr>
                  <w:color w:val="C86030"/>
                  <w:spacing w:val="-2"/>
                  <w:sz w:val="16"/>
                </w:rPr>
                <w:t>al.,</w:t>
              </w:r>
              <w:r w:rsidR="008822F2">
                <w:rPr>
                  <w:color w:val="C86030"/>
                  <w:spacing w:val="-10"/>
                  <w:sz w:val="16"/>
                </w:rPr>
                <w:t xml:space="preserve"> </w:t>
              </w:r>
              <w:r w:rsidR="008822F2">
                <w:rPr>
                  <w:color w:val="C86030"/>
                  <w:spacing w:val="-2"/>
                  <w:sz w:val="16"/>
                </w:rPr>
                <w:t>2024</w:t>
              </w:r>
            </w:hyperlink>
            <w:r>
              <w:rPr>
                <w:spacing w:val="-2"/>
                <w:sz w:val="16"/>
              </w:rPr>
              <w:t>;</w:t>
            </w:r>
            <w:r>
              <w:rPr>
                <w:spacing w:val="-9"/>
                <w:sz w:val="16"/>
              </w:rPr>
              <w:t xml:space="preserve"> </w:t>
            </w:r>
            <w:hyperlink w:anchor="_bookmark74" w:history="1">
              <w:r w:rsidR="008822F2">
                <w:rPr>
                  <w:color w:val="C86030"/>
                  <w:spacing w:val="-2"/>
                  <w:sz w:val="16"/>
                </w:rPr>
                <w:t>Kalinowska</w:t>
              </w:r>
              <w:r w:rsidR="008822F2">
                <w:rPr>
                  <w:color w:val="C86030"/>
                  <w:spacing w:val="-9"/>
                  <w:sz w:val="16"/>
                </w:rPr>
                <w:t xml:space="preserve"> </w:t>
              </w:r>
              <w:r w:rsidR="008822F2">
                <w:rPr>
                  <w:color w:val="C86030"/>
                  <w:spacing w:val="-2"/>
                  <w:sz w:val="16"/>
                </w:rPr>
                <w:t>et</w:t>
              </w:r>
              <w:r w:rsidR="008822F2">
                <w:rPr>
                  <w:color w:val="C86030"/>
                  <w:spacing w:val="-11"/>
                  <w:sz w:val="16"/>
                </w:rPr>
                <w:t xml:space="preserve"> </w:t>
              </w:r>
              <w:r w:rsidR="008822F2">
                <w:rPr>
                  <w:color w:val="C86030"/>
                  <w:spacing w:val="-2"/>
                  <w:sz w:val="16"/>
                </w:rPr>
                <w:t>al.,</w:t>
              </w:r>
            </w:hyperlink>
            <w:r>
              <w:rPr>
                <w:color w:val="C86030"/>
                <w:spacing w:val="-2"/>
                <w:sz w:val="16"/>
              </w:rPr>
              <w:t xml:space="preserve"> </w:t>
            </w:r>
            <w:hyperlink w:anchor="_bookmark74" w:history="1">
              <w:r w:rsidR="008822F2">
                <w:rPr>
                  <w:color w:val="C86030"/>
                  <w:spacing w:val="-2"/>
                  <w:sz w:val="16"/>
                </w:rPr>
                <w:t>2021</w:t>
              </w:r>
            </w:hyperlink>
            <w:r>
              <w:rPr>
                <w:spacing w:val="-2"/>
                <w:sz w:val="16"/>
              </w:rPr>
              <w:t>).</w:t>
            </w:r>
          </w:p>
        </w:tc>
        <w:tc>
          <w:tcPr>
            <w:tcW w:w="854" w:type="dxa"/>
            <w:tcBorders>
              <w:top w:val="single" w:sz="4" w:space="0" w:color="E0E4E9"/>
              <w:left w:val="single" w:sz="4" w:space="0" w:color="E0E4E9"/>
              <w:bottom w:val="single" w:sz="4" w:space="0" w:color="E0E4E9"/>
              <w:right w:val="single" w:sz="4" w:space="0" w:color="E0E4E9"/>
            </w:tcBorders>
          </w:tcPr>
          <w:p w14:paraId="12571CE9" w14:textId="77777777" w:rsidR="008822F2" w:rsidRDefault="00000000">
            <w:pPr>
              <w:pStyle w:val="TableParagraph"/>
              <w:spacing w:before="47"/>
              <w:ind w:left="86"/>
              <w:rPr>
                <w:sz w:val="16"/>
              </w:rPr>
            </w:pPr>
            <w:r>
              <w:rPr>
                <w:spacing w:val="-2"/>
                <w:w w:val="105"/>
                <w:sz w:val="16"/>
              </w:rPr>
              <w:t>Water</w:t>
            </w:r>
          </w:p>
        </w:tc>
        <w:tc>
          <w:tcPr>
            <w:tcW w:w="1401" w:type="dxa"/>
            <w:tcBorders>
              <w:top w:val="single" w:sz="4" w:space="0" w:color="E0E4E9"/>
              <w:left w:val="single" w:sz="4" w:space="0" w:color="E0E4E9"/>
              <w:bottom w:val="single" w:sz="4" w:space="0" w:color="E0E4E9"/>
              <w:right w:val="single" w:sz="8" w:space="0" w:color="E0E4E9"/>
            </w:tcBorders>
          </w:tcPr>
          <w:p w14:paraId="32FCC7E0" w14:textId="77777777" w:rsidR="008822F2" w:rsidRDefault="00000000">
            <w:pPr>
              <w:pStyle w:val="TableParagraph"/>
              <w:spacing w:before="53" w:line="230" w:lineRule="auto"/>
              <w:ind w:left="86" w:right="143"/>
              <w:rPr>
                <w:sz w:val="16"/>
              </w:rPr>
            </w:pPr>
            <w:proofErr w:type="spellStart"/>
            <w:r>
              <w:rPr>
                <w:w w:val="105"/>
                <w:sz w:val="16"/>
              </w:rPr>
              <w:t>Pubchem</w:t>
            </w:r>
            <w:proofErr w:type="spellEnd"/>
            <w:r>
              <w:rPr>
                <w:w w:val="105"/>
                <w:sz w:val="16"/>
              </w:rPr>
              <w:t>:</w:t>
            </w:r>
            <w:r>
              <w:rPr>
                <w:spacing w:val="-13"/>
                <w:w w:val="105"/>
                <w:sz w:val="16"/>
              </w:rPr>
              <w:t xml:space="preserve"> </w:t>
            </w:r>
            <w:r>
              <w:rPr>
                <w:w w:val="105"/>
                <w:sz w:val="16"/>
              </w:rPr>
              <w:t xml:space="preserve">1491 </w:t>
            </w:r>
            <w:r>
              <w:rPr>
                <w:spacing w:val="-2"/>
                <w:w w:val="105"/>
                <w:sz w:val="16"/>
              </w:rPr>
              <w:t>SDBS:3084</w:t>
            </w:r>
          </w:p>
        </w:tc>
      </w:tr>
      <w:tr w:rsidR="008822F2" w14:paraId="12B993FE" w14:textId="77777777">
        <w:trPr>
          <w:trHeight w:val="1270"/>
        </w:trPr>
        <w:tc>
          <w:tcPr>
            <w:tcW w:w="379" w:type="dxa"/>
            <w:vMerge/>
            <w:tcBorders>
              <w:top w:val="nil"/>
            </w:tcBorders>
          </w:tcPr>
          <w:p w14:paraId="7B68B97E" w14:textId="77777777" w:rsidR="008822F2" w:rsidRDefault="008822F2">
            <w:pPr>
              <w:rPr>
                <w:sz w:val="2"/>
                <w:szCs w:val="2"/>
              </w:rPr>
            </w:pPr>
          </w:p>
        </w:tc>
        <w:tc>
          <w:tcPr>
            <w:tcW w:w="1172" w:type="dxa"/>
            <w:vMerge/>
            <w:tcBorders>
              <w:top w:val="nil"/>
              <w:right w:val="single" w:sz="4" w:space="0" w:color="E0E4E9"/>
            </w:tcBorders>
          </w:tcPr>
          <w:p w14:paraId="7BA1001F" w14:textId="77777777" w:rsidR="008822F2" w:rsidRDefault="008822F2">
            <w:pPr>
              <w:rPr>
                <w:sz w:val="2"/>
                <w:szCs w:val="2"/>
              </w:rPr>
            </w:pPr>
          </w:p>
        </w:tc>
        <w:tc>
          <w:tcPr>
            <w:tcW w:w="2702" w:type="dxa"/>
            <w:tcBorders>
              <w:top w:val="single" w:sz="4" w:space="0" w:color="E0E4E9"/>
              <w:left w:val="single" w:sz="4" w:space="0" w:color="E0E4E9"/>
              <w:bottom w:val="single" w:sz="4" w:space="0" w:color="E0E4E9"/>
              <w:right w:val="single" w:sz="4" w:space="0" w:color="E0E4E9"/>
            </w:tcBorders>
          </w:tcPr>
          <w:p w14:paraId="6A8E8E16" w14:textId="77777777" w:rsidR="008822F2" w:rsidRDefault="00000000">
            <w:pPr>
              <w:pStyle w:val="TableParagraph"/>
              <w:spacing w:before="54" w:line="228" w:lineRule="auto"/>
              <w:ind w:left="89" w:right="723"/>
              <w:rPr>
                <w:sz w:val="10"/>
              </w:rPr>
            </w:pPr>
            <w:r>
              <w:rPr>
                <w:spacing w:val="-2"/>
                <w:sz w:val="16"/>
              </w:rPr>
              <w:t xml:space="preserve">2,3-naphthalenediol </w:t>
            </w:r>
            <w:r>
              <w:rPr>
                <w:spacing w:val="-2"/>
                <w:w w:val="110"/>
                <w:position w:val="3"/>
                <w:sz w:val="16"/>
              </w:rPr>
              <w:t>C</w:t>
            </w:r>
            <w:r>
              <w:rPr>
                <w:spacing w:val="-2"/>
                <w:w w:val="110"/>
                <w:sz w:val="10"/>
              </w:rPr>
              <w:t>10</w:t>
            </w:r>
            <w:r>
              <w:rPr>
                <w:spacing w:val="-2"/>
                <w:w w:val="110"/>
                <w:position w:val="3"/>
                <w:sz w:val="16"/>
              </w:rPr>
              <w:t>H</w:t>
            </w:r>
            <w:r>
              <w:rPr>
                <w:spacing w:val="-2"/>
                <w:w w:val="110"/>
                <w:sz w:val="10"/>
              </w:rPr>
              <w:t>8</w:t>
            </w:r>
            <w:r>
              <w:rPr>
                <w:spacing w:val="-2"/>
                <w:w w:val="110"/>
                <w:position w:val="3"/>
                <w:sz w:val="16"/>
              </w:rPr>
              <w:t>O</w:t>
            </w:r>
            <w:r>
              <w:rPr>
                <w:spacing w:val="-2"/>
                <w:w w:val="110"/>
                <w:sz w:val="10"/>
              </w:rPr>
              <w:t>2</w:t>
            </w:r>
          </w:p>
        </w:tc>
        <w:tc>
          <w:tcPr>
            <w:tcW w:w="3307" w:type="dxa"/>
            <w:tcBorders>
              <w:top w:val="single" w:sz="4" w:space="0" w:color="E0E4E9"/>
              <w:left w:val="single" w:sz="4" w:space="0" w:color="E0E4E9"/>
              <w:bottom w:val="single" w:sz="4" w:space="0" w:color="E0E4E9"/>
              <w:right w:val="single" w:sz="4" w:space="0" w:color="E0E4E9"/>
            </w:tcBorders>
          </w:tcPr>
          <w:p w14:paraId="79EDC053" w14:textId="77777777" w:rsidR="008822F2" w:rsidRDefault="008822F2">
            <w:pPr>
              <w:pStyle w:val="TableParagraph"/>
              <w:spacing w:before="9"/>
              <w:rPr>
                <w:i/>
                <w:sz w:val="11"/>
              </w:rPr>
            </w:pPr>
          </w:p>
          <w:p w14:paraId="30F8244B" w14:textId="77777777" w:rsidR="008822F2" w:rsidRDefault="00000000">
            <w:pPr>
              <w:pStyle w:val="TableParagraph"/>
              <w:ind w:left="68"/>
              <w:rPr>
                <w:sz w:val="20"/>
              </w:rPr>
            </w:pPr>
            <w:r>
              <w:rPr>
                <w:noProof/>
                <w:sz w:val="20"/>
              </w:rPr>
              <w:drawing>
                <wp:inline distT="0" distB="0" distL="0" distR="0" wp14:anchorId="1E641D53" wp14:editId="01C5B6F9">
                  <wp:extent cx="1790281" cy="673608"/>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5" cstate="print"/>
                          <a:stretch>
                            <a:fillRect/>
                          </a:stretch>
                        </pic:blipFill>
                        <pic:spPr>
                          <a:xfrm>
                            <a:off x="0" y="0"/>
                            <a:ext cx="1790281" cy="673608"/>
                          </a:xfrm>
                          <a:prstGeom prst="rect">
                            <a:avLst/>
                          </a:prstGeom>
                        </pic:spPr>
                      </pic:pic>
                    </a:graphicData>
                  </a:graphic>
                </wp:inline>
              </w:drawing>
            </w:r>
          </w:p>
        </w:tc>
        <w:tc>
          <w:tcPr>
            <w:tcW w:w="3007" w:type="dxa"/>
            <w:tcBorders>
              <w:top w:val="single" w:sz="4" w:space="0" w:color="E0E4E9"/>
              <w:left w:val="single" w:sz="4" w:space="0" w:color="E0E4E9"/>
              <w:bottom w:val="single" w:sz="4" w:space="0" w:color="E0E4E9"/>
              <w:right w:val="single" w:sz="4" w:space="0" w:color="E0E4E9"/>
            </w:tcBorders>
          </w:tcPr>
          <w:p w14:paraId="3A9519B4" w14:textId="77777777" w:rsidR="008822F2" w:rsidRDefault="00000000">
            <w:pPr>
              <w:pStyle w:val="TableParagraph"/>
              <w:spacing w:before="53" w:line="230" w:lineRule="auto"/>
              <w:ind w:left="87" w:right="485"/>
              <w:rPr>
                <w:sz w:val="16"/>
              </w:rPr>
            </w:pPr>
            <w:proofErr w:type="gramStart"/>
            <w:r>
              <w:rPr>
                <w:sz w:val="16"/>
              </w:rPr>
              <w:t>Antioxidant</w:t>
            </w:r>
            <w:proofErr w:type="gramEnd"/>
            <w:r>
              <w:rPr>
                <w:sz w:val="16"/>
              </w:rPr>
              <w:t>,</w:t>
            </w:r>
            <w:r>
              <w:rPr>
                <w:spacing w:val="-6"/>
                <w:sz w:val="16"/>
              </w:rPr>
              <w:t xml:space="preserve"> </w:t>
            </w:r>
            <w:r>
              <w:rPr>
                <w:sz w:val="16"/>
              </w:rPr>
              <w:t>antiplatelet aggregation,</w:t>
            </w:r>
            <w:r>
              <w:rPr>
                <w:spacing w:val="-6"/>
                <w:sz w:val="16"/>
              </w:rPr>
              <w:t xml:space="preserve"> </w:t>
            </w:r>
            <w:r>
              <w:rPr>
                <w:sz w:val="16"/>
              </w:rPr>
              <w:t>anti-inflammatory, antimicrobial and anti-protozoa (</w:t>
            </w:r>
            <w:hyperlink w:anchor="_bookmark68" w:history="1">
              <w:r w:rsidR="008822F2">
                <w:rPr>
                  <w:color w:val="C86030"/>
                  <w:sz w:val="16"/>
                </w:rPr>
                <w:t>Ibrahim and Mohamed, 2016</w:t>
              </w:r>
            </w:hyperlink>
            <w:r>
              <w:rPr>
                <w:sz w:val="16"/>
              </w:rPr>
              <w:t>).</w:t>
            </w:r>
          </w:p>
        </w:tc>
        <w:tc>
          <w:tcPr>
            <w:tcW w:w="854" w:type="dxa"/>
            <w:tcBorders>
              <w:top w:val="single" w:sz="4" w:space="0" w:color="E0E4E9"/>
              <w:left w:val="single" w:sz="4" w:space="0" w:color="E0E4E9"/>
              <w:bottom w:val="single" w:sz="4" w:space="0" w:color="E0E4E9"/>
              <w:right w:val="single" w:sz="4" w:space="0" w:color="E0E4E9"/>
            </w:tcBorders>
          </w:tcPr>
          <w:p w14:paraId="0507DAAC" w14:textId="77777777" w:rsidR="008822F2" w:rsidRDefault="00000000">
            <w:pPr>
              <w:pStyle w:val="TableParagraph"/>
              <w:spacing w:before="47"/>
              <w:ind w:left="86"/>
              <w:rPr>
                <w:sz w:val="16"/>
              </w:rPr>
            </w:pPr>
            <w:r>
              <w:rPr>
                <w:spacing w:val="-2"/>
                <w:w w:val="105"/>
                <w:sz w:val="16"/>
              </w:rPr>
              <w:t>Water</w:t>
            </w:r>
          </w:p>
        </w:tc>
        <w:tc>
          <w:tcPr>
            <w:tcW w:w="1401" w:type="dxa"/>
            <w:tcBorders>
              <w:top w:val="single" w:sz="4" w:space="0" w:color="E0E4E9"/>
              <w:left w:val="single" w:sz="4" w:space="0" w:color="E0E4E9"/>
              <w:bottom w:val="single" w:sz="4" w:space="0" w:color="E0E4E9"/>
              <w:right w:val="single" w:sz="8" w:space="0" w:color="E0E4E9"/>
            </w:tcBorders>
          </w:tcPr>
          <w:p w14:paraId="195CA884" w14:textId="77777777" w:rsidR="008822F2" w:rsidRDefault="00000000">
            <w:pPr>
              <w:pStyle w:val="TableParagraph"/>
              <w:spacing w:before="53" w:line="230" w:lineRule="auto"/>
              <w:ind w:left="86" w:right="143"/>
              <w:rPr>
                <w:sz w:val="16"/>
              </w:rPr>
            </w:pPr>
            <w:proofErr w:type="spellStart"/>
            <w:r>
              <w:rPr>
                <w:w w:val="105"/>
                <w:sz w:val="16"/>
              </w:rPr>
              <w:t>Pubchem</w:t>
            </w:r>
            <w:proofErr w:type="spellEnd"/>
            <w:r>
              <w:rPr>
                <w:w w:val="105"/>
                <w:sz w:val="16"/>
              </w:rPr>
              <w:t>:</w:t>
            </w:r>
            <w:r>
              <w:rPr>
                <w:spacing w:val="-13"/>
                <w:w w:val="105"/>
                <w:sz w:val="16"/>
              </w:rPr>
              <w:t xml:space="preserve"> </w:t>
            </w:r>
            <w:r>
              <w:rPr>
                <w:w w:val="105"/>
                <w:sz w:val="16"/>
              </w:rPr>
              <w:t xml:space="preserve">7091 </w:t>
            </w:r>
            <w:r>
              <w:rPr>
                <w:spacing w:val="-2"/>
                <w:w w:val="105"/>
                <w:sz w:val="16"/>
              </w:rPr>
              <w:t>SDBS:1626</w:t>
            </w:r>
          </w:p>
        </w:tc>
      </w:tr>
      <w:tr w:rsidR="008822F2" w14:paraId="2724655F" w14:textId="77777777">
        <w:trPr>
          <w:trHeight w:val="1447"/>
        </w:trPr>
        <w:tc>
          <w:tcPr>
            <w:tcW w:w="379" w:type="dxa"/>
            <w:vMerge/>
            <w:tcBorders>
              <w:top w:val="nil"/>
            </w:tcBorders>
          </w:tcPr>
          <w:p w14:paraId="746F280D" w14:textId="77777777" w:rsidR="008822F2" w:rsidRDefault="008822F2">
            <w:pPr>
              <w:rPr>
                <w:sz w:val="2"/>
                <w:szCs w:val="2"/>
              </w:rPr>
            </w:pPr>
          </w:p>
        </w:tc>
        <w:tc>
          <w:tcPr>
            <w:tcW w:w="1172" w:type="dxa"/>
            <w:vMerge/>
            <w:tcBorders>
              <w:top w:val="nil"/>
              <w:right w:val="single" w:sz="4" w:space="0" w:color="E0E4E9"/>
            </w:tcBorders>
          </w:tcPr>
          <w:p w14:paraId="67605E13" w14:textId="77777777" w:rsidR="008822F2" w:rsidRDefault="008822F2">
            <w:pPr>
              <w:rPr>
                <w:sz w:val="2"/>
                <w:szCs w:val="2"/>
              </w:rPr>
            </w:pPr>
          </w:p>
        </w:tc>
        <w:tc>
          <w:tcPr>
            <w:tcW w:w="2702" w:type="dxa"/>
            <w:tcBorders>
              <w:top w:val="single" w:sz="4" w:space="0" w:color="E0E4E9"/>
              <w:left w:val="single" w:sz="4" w:space="0" w:color="E0E4E9"/>
              <w:bottom w:val="single" w:sz="4" w:space="0" w:color="E0E4E9"/>
              <w:right w:val="single" w:sz="4" w:space="0" w:color="E0E4E9"/>
            </w:tcBorders>
          </w:tcPr>
          <w:p w14:paraId="7705F9B5" w14:textId="77777777" w:rsidR="008822F2" w:rsidRDefault="00000000">
            <w:pPr>
              <w:pStyle w:val="TableParagraph"/>
              <w:spacing w:before="50" w:line="232" w:lineRule="auto"/>
              <w:ind w:left="89"/>
              <w:rPr>
                <w:sz w:val="16"/>
              </w:rPr>
            </w:pPr>
            <w:r>
              <w:rPr>
                <w:spacing w:val="-2"/>
                <w:sz w:val="16"/>
              </w:rPr>
              <w:t xml:space="preserve">6-methyl-2-benzothiazolamine </w:t>
            </w:r>
            <w:r>
              <w:rPr>
                <w:spacing w:val="-2"/>
                <w:w w:val="105"/>
                <w:sz w:val="16"/>
              </w:rPr>
              <w:t>C</w:t>
            </w:r>
            <w:r>
              <w:rPr>
                <w:spacing w:val="-2"/>
                <w:w w:val="105"/>
                <w:sz w:val="16"/>
                <w:vertAlign w:val="subscript"/>
              </w:rPr>
              <w:t>8</w:t>
            </w:r>
            <w:r>
              <w:rPr>
                <w:spacing w:val="-2"/>
                <w:w w:val="105"/>
                <w:sz w:val="16"/>
              </w:rPr>
              <w:t>H</w:t>
            </w:r>
            <w:r>
              <w:rPr>
                <w:spacing w:val="-2"/>
                <w:w w:val="105"/>
                <w:sz w:val="16"/>
                <w:vertAlign w:val="subscript"/>
              </w:rPr>
              <w:t>8</w:t>
            </w:r>
            <w:r>
              <w:rPr>
                <w:spacing w:val="-2"/>
                <w:w w:val="105"/>
                <w:sz w:val="16"/>
              </w:rPr>
              <w:t>N</w:t>
            </w:r>
            <w:r>
              <w:rPr>
                <w:spacing w:val="-2"/>
                <w:w w:val="105"/>
                <w:sz w:val="16"/>
                <w:vertAlign w:val="subscript"/>
              </w:rPr>
              <w:t>2</w:t>
            </w:r>
            <w:r>
              <w:rPr>
                <w:spacing w:val="-2"/>
                <w:w w:val="105"/>
                <w:sz w:val="16"/>
              </w:rPr>
              <w:t>S</w:t>
            </w:r>
          </w:p>
        </w:tc>
        <w:tc>
          <w:tcPr>
            <w:tcW w:w="3307" w:type="dxa"/>
            <w:tcBorders>
              <w:top w:val="single" w:sz="4" w:space="0" w:color="E0E4E9"/>
              <w:left w:val="single" w:sz="4" w:space="0" w:color="E0E4E9"/>
              <w:bottom w:val="single" w:sz="4" w:space="0" w:color="E0E4E9"/>
              <w:right w:val="single" w:sz="4" w:space="0" w:color="E0E4E9"/>
            </w:tcBorders>
          </w:tcPr>
          <w:p w14:paraId="3B4989CB" w14:textId="77777777" w:rsidR="008822F2" w:rsidRDefault="008822F2">
            <w:pPr>
              <w:pStyle w:val="TableParagraph"/>
              <w:spacing w:before="9"/>
              <w:rPr>
                <w:i/>
                <w:sz w:val="11"/>
              </w:rPr>
            </w:pPr>
          </w:p>
          <w:p w14:paraId="0F380019" w14:textId="77777777" w:rsidR="008822F2" w:rsidRDefault="00000000">
            <w:pPr>
              <w:pStyle w:val="TableParagraph"/>
              <w:ind w:left="68"/>
              <w:rPr>
                <w:sz w:val="20"/>
              </w:rPr>
            </w:pPr>
            <w:r>
              <w:rPr>
                <w:noProof/>
                <w:sz w:val="20"/>
              </w:rPr>
              <w:drawing>
                <wp:inline distT="0" distB="0" distL="0" distR="0" wp14:anchorId="19091C51" wp14:editId="0D900934">
                  <wp:extent cx="1677167" cy="78638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6" cstate="print"/>
                          <a:stretch>
                            <a:fillRect/>
                          </a:stretch>
                        </pic:blipFill>
                        <pic:spPr>
                          <a:xfrm>
                            <a:off x="0" y="0"/>
                            <a:ext cx="1677167" cy="786384"/>
                          </a:xfrm>
                          <a:prstGeom prst="rect">
                            <a:avLst/>
                          </a:prstGeom>
                        </pic:spPr>
                      </pic:pic>
                    </a:graphicData>
                  </a:graphic>
                </wp:inline>
              </w:drawing>
            </w:r>
          </w:p>
        </w:tc>
        <w:tc>
          <w:tcPr>
            <w:tcW w:w="3007" w:type="dxa"/>
            <w:tcBorders>
              <w:top w:val="single" w:sz="4" w:space="0" w:color="E0E4E9"/>
              <w:left w:val="single" w:sz="4" w:space="0" w:color="E0E4E9"/>
              <w:bottom w:val="single" w:sz="4" w:space="0" w:color="E0E4E9"/>
              <w:right w:val="single" w:sz="4" w:space="0" w:color="E0E4E9"/>
            </w:tcBorders>
          </w:tcPr>
          <w:p w14:paraId="72688044" w14:textId="77777777" w:rsidR="008822F2" w:rsidRDefault="00000000">
            <w:pPr>
              <w:pStyle w:val="TableParagraph"/>
              <w:spacing w:before="50" w:line="232" w:lineRule="auto"/>
              <w:ind w:left="87"/>
              <w:rPr>
                <w:sz w:val="16"/>
              </w:rPr>
            </w:pPr>
            <w:r>
              <w:rPr>
                <w:sz w:val="16"/>
              </w:rPr>
              <w:t>Anti-tubercular,</w:t>
            </w:r>
            <w:r>
              <w:rPr>
                <w:spacing w:val="-3"/>
                <w:sz w:val="16"/>
              </w:rPr>
              <w:t xml:space="preserve"> </w:t>
            </w:r>
            <w:r>
              <w:rPr>
                <w:sz w:val="16"/>
              </w:rPr>
              <w:t>antimicrobial,</w:t>
            </w:r>
            <w:r>
              <w:rPr>
                <w:spacing w:val="-3"/>
                <w:sz w:val="16"/>
              </w:rPr>
              <w:t xml:space="preserve"> </w:t>
            </w:r>
            <w:r>
              <w:rPr>
                <w:sz w:val="16"/>
              </w:rPr>
              <w:t>anti- inflammatory,</w:t>
            </w:r>
            <w:r>
              <w:rPr>
                <w:spacing w:val="-4"/>
                <w:sz w:val="16"/>
              </w:rPr>
              <w:t xml:space="preserve"> </w:t>
            </w:r>
            <w:r>
              <w:rPr>
                <w:sz w:val="16"/>
              </w:rPr>
              <w:t>anti-convulsion,</w:t>
            </w:r>
            <w:r>
              <w:rPr>
                <w:spacing w:val="-3"/>
                <w:sz w:val="16"/>
              </w:rPr>
              <w:t xml:space="preserve"> </w:t>
            </w:r>
            <w:r>
              <w:rPr>
                <w:sz w:val="16"/>
              </w:rPr>
              <w:t>anti- diabetic and anticancer (</w:t>
            </w:r>
            <w:hyperlink w:anchor="_bookmark24" w:history="1">
              <w:r w:rsidR="008822F2">
                <w:rPr>
                  <w:color w:val="C86030"/>
                  <w:sz w:val="16"/>
                </w:rPr>
                <w:t>Ali and</w:t>
              </w:r>
            </w:hyperlink>
            <w:r>
              <w:rPr>
                <w:color w:val="C86030"/>
                <w:sz w:val="16"/>
              </w:rPr>
              <w:t xml:space="preserve"> </w:t>
            </w:r>
            <w:hyperlink w:anchor="_bookmark24" w:history="1">
              <w:r w:rsidR="008822F2">
                <w:rPr>
                  <w:color w:val="C86030"/>
                  <w:sz w:val="16"/>
                </w:rPr>
                <w:t>Siddiqui,</w:t>
              </w:r>
              <w:r w:rsidR="008822F2">
                <w:rPr>
                  <w:color w:val="C86030"/>
                  <w:spacing w:val="-10"/>
                  <w:sz w:val="16"/>
                </w:rPr>
                <w:t xml:space="preserve"> </w:t>
              </w:r>
              <w:r w:rsidR="008822F2">
                <w:rPr>
                  <w:color w:val="C86030"/>
                  <w:sz w:val="16"/>
                </w:rPr>
                <w:t>2013</w:t>
              </w:r>
            </w:hyperlink>
            <w:r>
              <w:rPr>
                <w:sz w:val="16"/>
              </w:rPr>
              <w:t>;</w:t>
            </w:r>
            <w:r>
              <w:rPr>
                <w:spacing w:val="-10"/>
                <w:sz w:val="16"/>
              </w:rPr>
              <w:t xml:space="preserve"> </w:t>
            </w:r>
            <w:hyperlink w:anchor="_bookmark23" w:history="1">
              <w:r w:rsidR="008822F2">
                <w:rPr>
                  <w:color w:val="C86030"/>
                  <w:sz w:val="16"/>
                </w:rPr>
                <w:t>Dhadda</w:t>
              </w:r>
              <w:r w:rsidR="008822F2">
                <w:rPr>
                  <w:color w:val="C86030"/>
                  <w:spacing w:val="-10"/>
                  <w:sz w:val="16"/>
                </w:rPr>
                <w:t xml:space="preserve"> </w:t>
              </w:r>
              <w:r w:rsidR="008822F2">
                <w:rPr>
                  <w:color w:val="C86030"/>
                  <w:sz w:val="16"/>
                </w:rPr>
                <w:t>et</w:t>
              </w:r>
              <w:r w:rsidR="008822F2">
                <w:rPr>
                  <w:color w:val="C86030"/>
                  <w:spacing w:val="-9"/>
                  <w:sz w:val="16"/>
                </w:rPr>
                <w:t xml:space="preserve"> </w:t>
              </w:r>
              <w:r w:rsidR="008822F2">
                <w:rPr>
                  <w:color w:val="C86030"/>
                  <w:sz w:val="16"/>
                </w:rPr>
                <w:t>al.,</w:t>
              </w:r>
              <w:r w:rsidR="008822F2">
                <w:rPr>
                  <w:color w:val="C86030"/>
                  <w:spacing w:val="-11"/>
                  <w:sz w:val="16"/>
                </w:rPr>
                <w:t xml:space="preserve"> </w:t>
              </w:r>
              <w:r w:rsidR="008822F2">
                <w:rPr>
                  <w:color w:val="C86030"/>
                  <w:sz w:val="16"/>
                </w:rPr>
                <w:t>2021</w:t>
              </w:r>
            </w:hyperlink>
            <w:r>
              <w:rPr>
                <w:sz w:val="16"/>
              </w:rPr>
              <w:t>).</w:t>
            </w:r>
          </w:p>
        </w:tc>
        <w:tc>
          <w:tcPr>
            <w:tcW w:w="854" w:type="dxa"/>
            <w:tcBorders>
              <w:top w:val="single" w:sz="4" w:space="0" w:color="E0E4E9"/>
              <w:left w:val="single" w:sz="4" w:space="0" w:color="E0E4E9"/>
              <w:bottom w:val="single" w:sz="4" w:space="0" w:color="E0E4E9"/>
              <w:right w:val="single" w:sz="4" w:space="0" w:color="E0E4E9"/>
            </w:tcBorders>
          </w:tcPr>
          <w:p w14:paraId="2E0DB1F5" w14:textId="77777777" w:rsidR="008822F2" w:rsidRDefault="00000000">
            <w:pPr>
              <w:pStyle w:val="TableParagraph"/>
              <w:spacing w:before="46"/>
              <w:ind w:left="86"/>
              <w:rPr>
                <w:sz w:val="16"/>
              </w:rPr>
            </w:pPr>
            <w:r>
              <w:rPr>
                <w:spacing w:val="-2"/>
                <w:w w:val="105"/>
                <w:sz w:val="16"/>
              </w:rPr>
              <w:t>Water</w:t>
            </w:r>
          </w:p>
        </w:tc>
        <w:tc>
          <w:tcPr>
            <w:tcW w:w="1401" w:type="dxa"/>
            <w:tcBorders>
              <w:top w:val="single" w:sz="4" w:space="0" w:color="E0E4E9"/>
              <w:left w:val="single" w:sz="4" w:space="0" w:color="E0E4E9"/>
              <w:bottom w:val="single" w:sz="4" w:space="0" w:color="E0E4E9"/>
              <w:right w:val="single" w:sz="8" w:space="0" w:color="E0E4E9"/>
            </w:tcBorders>
          </w:tcPr>
          <w:p w14:paraId="5E70C437" w14:textId="77777777" w:rsidR="008822F2" w:rsidRDefault="00000000">
            <w:pPr>
              <w:pStyle w:val="TableParagraph"/>
              <w:spacing w:before="50" w:line="232" w:lineRule="auto"/>
              <w:ind w:left="86"/>
              <w:rPr>
                <w:sz w:val="16"/>
              </w:rPr>
            </w:pPr>
            <w:proofErr w:type="spellStart"/>
            <w:r>
              <w:rPr>
                <w:spacing w:val="-2"/>
                <w:w w:val="105"/>
                <w:sz w:val="16"/>
              </w:rPr>
              <w:t>Pubchem</w:t>
            </w:r>
            <w:proofErr w:type="spellEnd"/>
            <w:r>
              <w:rPr>
                <w:spacing w:val="-2"/>
                <w:w w:val="105"/>
                <w:sz w:val="16"/>
              </w:rPr>
              <w:t>:</w:t>
            </w:r>
            <w:r>
              <w:rPr>
                <w:spacing w:val="-20"/>
                <w:w w:val="105"/>
                <w:sz w:val="16"/>
              </w:rPr>
              <w:t xml:space="preserve"> </w:t>
            </w:r>
            <w:r>
              <w:rPr>
                <w:spacing w:val="-2"/>
                <w:w w:val="105"/>
                <w:sz w:val="16"/>
              </w:rPr>
              <w:t xml:space="preserve">17335 </w:t>
            </w:r>
            <w:r>
              <w:rPr>
                <w:w w:val="105"/>
                <w:sz w:val="16"/>
              </w:rPr>
              <w:t>SDBS:</w:t>
            </w:r>
            <w:r>
              <w:rPr>
                <w:spacing w:val="-11"/>
                <w:w w:val="105"/>
                <w:sz w:val="16"/>
              </w:rPr>
              <w:t xml:space="preserve"> </w:t>
            </w:r>
            <w:r>
              <w:rPr>
                <w:w w:val="105"/>
                <w:sz w:val="16"/>
              </w:rPr>
              <w:t>3579</w:t>
            </w:r>
          </w:p>
        </w:tc>
      </w:tr>
      <w:tr w:rsidR="008822F2" w14:paraId="33A90938" w14:textId="77777777">
        <w:trPr>
          <w:trHeight w:val="1947"/>
        </w:trPr>
        <w:tc>
          <w:tcPr>
            <w:tcW w:w="379" w:type="dxa"/>
            <w:vMerge/>
            <w:tcBorders>
              <w:top w:val="nil"/>
            </w:tcBorders>
          </w:tcPr>
          <w:p w14:paraId="3A51BCDD" w14:textId="77777777" w:rsidR="008822F2" w:rsidRDefault="008822F2">
            <w:pPr>
              <w:rPr>
                <w:sz w:val="2"/>
                <w:szCs w:val="2"/>
              </w:rPr>
            </w:pPr>
          </w:p>
        </w:tc>
        <w:tc>
          <w:tcPr>
            <w:tcW w:w="1172" w:type="dxa"/>
            <w:vMerge/>
            <w:tcBorders>
              <w:top w:val="nil"/>
              <w:right w:val="single" w:sz="4" w:space="0" w:color="E0E4E9"/>
            </w:tcBorders>
          </w:tcPr>
          <w:p w14:paraId="6CC72B78" w14:textId="77777777" w:rsidR="008822F2" w:rsidRDefault="008822F2">
            <w:pPr>
              <w:rPr>
                <w:sz w:val="2"/>
                <w:szCs w:val="2"/>
              </w:rPr>
            </w:pPr>
          </w:p>
        </w:tc>
        <w:tc>
          <w:tcPr>
            <w:tcW w:w="2702" w:type="dxa"/>
            <w:tcBorders>
              <w:top w:val="single" w:sz="4" w:space="0" w:color="E0E4E9"/>
              <w:left w:val="single" w:sz="4" w:space="0" w:color="E0E4E9"/>
              <w:right w:val="single" w:sz="4" w:space="0" w:color="E0E4E9"/>
            </w:tcBorders>
          </w:tcPr>
          <w:p w14:paraId="2FDB9BD9" w14:textId="77777777" w:rsidR="008822F2" w:rsidRDefault="00000000">
            <w:pPr>
              <w:pStyle w:val="TableParagraph"/>
              <w:spacing w:before="53" w:line="230" w:lineRule="auto"/>
              <w:ind w:left="89" w:right="353"/>
              <w:rPr>
                <w:sz w:val="16"/>
              </w:rPr>
            </w:pPr>
            <w:r>
              <w:rPr>
                <w:spacing w:val="-2"/>
                <w:w w:val="105"/>
                <w:sz w:val="16"/>
              </w:rPr>
              <w:t xml:space="preserve">3-amino-4- </w:t>
            </w:r>
            <w:proofErr w:type="spellStart"/>
            <w:r>
              <w:rPr>
                <w:spacing w:val="-2"/>
                <w:w w:val="105"/>
                <w:sz w:val="16"/>
              </w:rPr>
              <w:t>hydroxybenzenesulfonic</w:t>
            </w:r>
            <w:proofErr w:type="spellEnd"/>
            <w:r>
              <w:rPr>
                <w:spacing w:val="-7"/>
                <w:w w:val="105"/>
                <w:sz w:val="16"/>
              </w:rPr>
              <w:t xml:space="preserve"> </w:t>
            </w:r>
            <w:r>
              <w:rPr>
                <w:spacing w:val="-2"/>
                <w:w w:val="105"/>
                <w:sz w:val="16"/>
              </w:rPr>
              <w:t>acid C</w:t>
            </w:r>
            <w:r>
              <w:rPr>
                <w:spacing w:val="-2"/>
                <w:w w:val="105"/>
                <w:sz w:val="16"/>
                <w:vertAlign w:val="subscript"/>
              </w:rPr>
              <w:t>6</w:t>
            </w:r>
            <w:r>
              <w:rPr>
                <w:spacing w:val="-2"/>
                <w:w w:val="105"/>
                <w:sz w:val="16"/>
              </w:rPr>
              <w:t>H</w:t>
            </w:r>
            <w:r>
              <w:rPr>
                <w:spacing w:val="-2"/>
                <w:w w:val="105"/>
                <w:sz w:val="16"/>
                <w:vertAlign w:val="subscript"/>
              </w:rPr>
              <w:t>7</w:t>
            </w:r>
            <w:r>
              <w:rPr>
                <w:spacing w:val="-2"/>
                <w:w w:val="105"/>
                <w:sz w:val="16"/>
              </w:rPr>
              <w:t>NO</w:t>
            </w:r>
            <w:r>
              <w:rPr>
                <w:spacing w:val="-2"/>
                <w:w w:val="105"/>
                <w:sz w:val="16"/>
                <w:vertAlign w:val="subscript"/>
              </w:rPr>
              <w:t>4</w:t>
            </w:r>
            <w:r>
              <w:rPr>
                <w:spacing w:val="-2"/>
                <w:w w:val="105"/>
                <w:sz w:val="16"/>
              </w:rPr>
              <w:t>S</w:t>
            </w:r>
          </w:p>
        </w:tc>
        <w:tc>
          <w:tcPr>
            <w:tcW w:w="3307" w:type="dxa"/>
            <w:tcBorders>
              <w:top w:val="single" w:sz="4" w:space="0" w:color="E0E4E9"/>
              <w:left w:val="single" w:sz="4" w:space="0" w:color="E0E4E9"/>
              <w:right w:val="single" w:sz="4" w:space="0" w:color="E0E4E9"/>
            </w:tcBorders>
          </w:tcPr>
          <w:p w14:paraId="16F6940C" w14:textId="77777777" w:rsidR="008822F2" w:rsidRDefault="008822F2">
            <w:pPr>
              <w:pStyle w:val="TableParagraph"/>
              <w:spacing w:before="9"/>
              <w:rPr>
                <w:i/>
                <w:sz w:val="11"/>
              </w:rPr>
            </w:pPr>
          </w:p>
          <w:p w14:paraId="0C9A5D64" w14:textId="77777777" w:rsidR="008822F2" w:rsidRDefault="00000000">
            <w:pPr>
              <w:pStyle w:val="TableParagraph"/>
              <w:ind w:left="68"/>
              <w:rPr>
                <w:sz w:val="20"/>
              </w:rPr>
            </w:pPr>
            <w:r>
              <w:rPr>
                <w:noProof/>
                <w:sz w:val="20"/>
              </w:rPr>
              <w:drawing>
                <wp:inline distT="0" distB="0" distL="0" distR="0" wp14:anchorId="69BDB5BA" wp14:editId="2DF1965C">
                  <wp:extent cx="1676291" cy="1103376"/>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7" cstate="print"/>
                          <a:stretch>
                            <a:fillRect/>
                          </a:stretch>
                        </pic:blipFill>
                        <pic:spPr>
                          <a:xfrm>
                            <a:off x="0" y="0"/>
                            <a:ext cx="1676291" cy="1103376"/>
                          </a:xfrm>
                          <a:prstGeom prst="rect">
                            <a:avLst/>
                          </a:prstGeom>
                        </pic:spPr>
                      </pic:pic>
                    </a:graphicData>
                  </a:graphic>
                </wp:inline>
              </w:drawing>
            </w:r>
          </w:p>
        </w:tc>
        <w:tc>
          <w:tcPr>
            <w:tcW w:w="3007" w:type="dxa"/>
            <w:tcBorders>
              <w:top w:val="single" w:sz="4" w:space="0" w:color="E0E4E9"/>
              <w:left w:val="single" w:sz="4" w:space="0" w:color="E0E4E9"/>
              <w:right w:val="single" w:sz="4" w:space="0" w:color="E0E4E9"/>
            </w:tcBorders>
          </w:tcPr>
          <w:p w14:paraId="18FD6E51" w14:textId="77777777" w:rsidR="008822F2" w:rsidRDefault="00000000">
            <w:pPr>
              <w:pStyle w:val="TableParagraph"/>
              <w:spacing w:before="53" w:line="230" w:lineRule="auto"/>
              <w:ind w:left="87" w:right="190"/>
              <w:rPr>
                <w:sz w:val="16"/>
              </w:rPr>
            </w:pPr>
            <w:r>
              <w:rPr>
                <w:w w:val="105"/>
                <w:sz w:val="16"/>
              </w:rPr>
              <w:t xml:space="preserve">Anti- acute myeloid leukemia inhibitor of some </w:t>
            </w:r>
            <w:proofErr w:type="gramStart"/>
            <w:r>
              <w:rPr>
                <w:w w:val="105"/>
                <w:sz w:val="16"/>
              </w:rPr>
              <w:t>enzymes</w:t>
            </w:r>
            <w:proofErr w:type="gramEnd"/>
            <w:r>
              <w:rPr>
                <w:w w:val="105"/>
                <w:sz w:val="16"/>
              </w:rPr>
              <w:t xml:space="preserve"> antagonist and agonist of some pathways (</w:t>
            </w:r>
            <w:hyperlink w:anchor="_bookmark92" w:history="1">
              <w:r w:rsidR="008822F2">
                <w:rPr>
                  <w:color w:val="C86030"/>
                  <w:w w:val="105"/>
                  <w:sz w:val="16"/>
                </w:rPr>
                <w:t>National Center for</w:t>
              </w:r>
            </w:hyperlink>
            <w:r>
              <w:rPr>
                <w:color w:val="C86030"/>
                <w:w w:val="105"/>
                <w:sz w:val="16"/>
              </w:rPr>
              <w:t xml:space="preserve"> </w:t>
            </w:r>
            <w:hyperlink w:anchor="_bookmark92" w:history="1">
              <w:r w:rsidR="008822F2">
                <w:rPr>
                  <w:color w:val="C86030"/>
                  <w:spacing w:val="-2"/>
                  <w:w w:val="105"/>
                  <w:sz w:val="16"/>
                </w:rPr>
                <w:t>Biotechnology</w:t>
              </w:r>
              <w:r w:rsidR="008822F2">
                <w:rPr>
                  <w:color w:val="C86030"/>
                  <w:spacing w:val="-11"/>
                  <w:w w:val="105"/>
                  <w:sz w:val="16"/>
                </w:rPr>
                <w:t xml:space="preserve"> </w:t>
              </w:r>
              <w:r w:rsidR="008822F2">
                <w:rPr>
                  <w:color w:val="C86030"/>
                  <w:spacing w:val="-2"/>
                  <w:w w:val="105"/>
                  <w:sz w:val="16"/>
                </w:rPr>
                <w:t>Information,</w:t>
              </w:r>
              <w:r w:rsidR="008822F2">
                <w:rPr>
                  <w:color w:val="C86030"/>
                  <w:spacing w:val="-11"/>
                  <w:w w:val="105"/>
                  <w:sz w:val="16"/>
                </w:rPr>
                <w:t xml:space="preserve"> </w:t>
              </w:r>
              <w:r w:rsidR="008822F2">
                <w:rPr>
                  <w:color w:val="C86030"/>
                  <w:spacing w:val="-2"/>
                  <w:w w:val="105"/>
                  <w:sz w:val="16"/>
                </w:rPr>
                <w:t>2024f</w:t>
              </w:r>
            </w:hyperlink>
            <w:r>
              <w:rPr>
                <w:spacing w:val="-2"/>
                <w:w w:val="105"/>
                <w:sz w:val="16"/>
              </w:rPr>
              <w:t>).</w:t>
            </w:r>
          </w:p>
        </w:tc>
        <w:tc>
          <w:tcPr>
            <w:tcW w:w="854" w:type="dxa"/>
            <w:tcBorders>
              <w:top w:val="single" w:sz="4" w:space="0" w:color="E0E4E9"/>
              <w:left w:val="single" w:sz="4" w:space="0" w:color="E0E4E9"/>
              <w:right w:val="single" w:sz="4" w:space="0" w:color="E0E4E9"/>
            </w:tcBorders>
          </w:tcPr>
          <w:p w14:paraId="4D7DDA9D" w14:textId="77777777" w:rsidR="008822F2" w:rsidRDefault="00000000">
            <w:pPr>
              <w:pStyle w:val="TableParagraph"/>
              <w:spacing w:before="47"/>
              <w:ind w:left="86"/>
              <w:rPr>
                <w:sz w:val="16"/>
              </w:rPr>
            </w:pPr>
            <w:r>
              <w:rPr>
                <w:spacing w:val="-2"/>
                <w:w w:val="105"/>
                <w:sz w:val="16"/>
              </w:rPr>
              <w:t>Water</w:t>
            </w:r>
          </w:p>
        </w:tc>
        <w:tc>
          <w:tcPr>
            <w:tcW w:w="1401" w:type="dxa"/>
            <w:tcBorders>
              <w:top w:val="single" w:sz="4" w:space="0" w:color="E0E4E9"/>
              <w:left w:val="single" w:sz="4" w:space="0" w:color="E0E4E9"/>
              <w:right w:val="single" w:sz="8" w:space="0" w:color="E0E4E9"/>
            </w:tcBorders>
          </w:tcPr>
          <w:p w14:paraId="703893EC" w14:textId="77777777" w:rsidR="008822F2" w:rsidRDefault="00000000">
            <w:pPr>
              <w:pStyle w:val="TableParagraph"/>
              <w:spacing w:before="47" w:line="182" w:lineRule="exact"/>
              <w:ind w:left="86"/>
              <w:rPr>
                <w:sz w:val="16"/>
              </w:rPr>
            </w:pPr>
            <w:proofErr w:type="spellStart"/>
            <w:r>
              <w:rPr>
                <w:sz w:val="16"/>
              </w:rPr>
              <w:t>Pubchem</w:t>
            </w:r>
            <w:proofErr w:type="spellEnd"/>
            <w:r>
              <w:rPr>
                <w:sz w:val="16"/>
              </w:rPr>
              <w:t>:</w:t>
            </w:r>
            <w:r>
              <w:rPr>
                <w:spacing w:val="21"/>
                <w:sz w:val="16"/>
              </w:rPr>
              <w:t xml:space="preserve"> </w:t>
            </w:r>
            <w:r>
              <w:rPr>
                <w:spacing w:val="-4"/>
                <w:sz w:val="16"/>
              </w:rPr>
              <w:t>7385</w:t>
            </w:r>
          </w:p>
          <w:p w14:paraId="458FAB3C" w14:textId="77777777" w:rsidR="008822F2" w:rsidRDefault="00000000">
            <w:pPr>
              <w:pStyle w:val="TableParagraph"/>
              <w:spacing w:line="182" w:lineRule="exact"/>
              <w:ind w:left="86"/>
              <w:rPr>
                <w:sz w:val="16"/>
              </w:rPr>
            </w:pPr>
            <w:r>
              <w:rPr>
                <w:w w:val="105"/>
                <w:sz w:val="16"/>
              </w:rPr>
              <w:t>SDBS:</w:t>
            </w:r>
            <w:r>
              <w:rPr>
                <w:spacing w:val="-3"/>
                <w:w w:val="105"/>
                <w:sz w:val="16"/>
              </w:rPr>
              <w:t xml:space="preserve"> </w:t>
            </w:r>
            <w:r>
              <w:rPr>
                <w:spacing w:val="-4"/>
                <w:w w:val="105"/>
                <w:sz w:val="16"/>
              </w:rPr>
              <w:t>10121</w:t>
            </w:r>
          </w:p>
        </w:tc>
      </w:tr>
    </w:tbl>
    <w:p w14:paraId="76D37CD0" w14:textId="77777777" w:rsidR="008822F2" w:rsidRDefault="008822F2">
      <w:pPr>
        <w:pStyle w:val="TableParagraph"/>
        <w:spacing w:line="182" w:lineRule="exact"/>
        <w:rPr>
          <w:sz w:val="16"/>
        </w:rPr>
        <w:sectPr w:rsidR="008822F2">
          <w:headerReference w:type="default" r:id="rId48"/>
          <w:footerReference w:type="default" r:id="rId49"/>
          <w:pgSz w:w="15840" w:h="12240" w:orient="landscape"/>
          <w:pgMar w:top="1900" w:right="1440" w:bottom="280" w:left="1080" w:header="1704" w:footer="0" w:gutter="0"/>
          <w:cols w:space="708"/>
        </w:sectPr>
      </w:pPr>
    </w:p>
    <w:p w14:paraId="2A681EBE" w14:textId="77777777" w:rsidR="008822F2" w:rsidRDefault="00000000">
      <w:pPr>
        <w:pStyle w:val="GvdeMetni"/>
        <w:rPr>
          <w:rFonts w:ascii="Trebuchet MS"/>
          <w:i/>
          <w:sz w:val="20"/>
        </w:rPr>
      </w:pPr>
      <w:r>
        <w:rPr>
          <w:rFonts w:ascii="Trebuchet MS"/>
          <w:i/>
          <w:noProof/>
          <w:sz w:val="20"/>
        </w:rPr>
        <w:lastRenderedPageBreak/>
        <mc:AlternateContent>
          <mc:Choice Requires="wpg">
            <w:drawing>
              <wp:anchor distT="0" distB="0" distL="0" distR="0" simplePos="0" relativeHeight="15733248" behindDoc="0" locked="0" layoutInCell="1" allowOverlap="1" wp14:anchorId="28220F94" wp14:editId="3DBC7788">
                <wp:simplePos x="0" y="0"/>
                <wp:positionH relativeFrom="page">
                  <wp:posOffset>8971198</wp:posOffset>
                </wp:positionH>
                <wp:positionV relativeFrom="page">
                  <wp:posOffset>1161364</wp:posOffset>
                </wp:positionV>
                <wp:extent cx="13335" cy="1905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190500"/>
                          <a:chOff x="0" y="0"/>
                          <a:chExt cx="13335" cy="190500"/>
                        </a:xfrm>
                      </wpg:grpSpPr>
                      <wps:wsp>
                        <wps:cNvPr id="37" name="Graphic 37"/>
                        <wps:cNvSpPr/>
                        <wps:spPr>
                          <a:xfrm>
                            <a:off x="0" y="0"/>
                            <a:ext cx="13335" cy="190500"/>
                          </a:xfrm>
                          <a:custGeom>
                            <a:avLst/>
                            <a:gdLst/>
                            <a:ahLst/>
                            <a:cxnLst/>
                            <a:rect l="l" t="t" r="r" b="b"/>
                            <a:pathLst>
                              <a:path w="13335" h="190500">
                                <a:moveTo>
                                  <a:pt x="12959" y="190080"/>
                                </a:moveTo>
                                <a:lnTo>
                                  <a:pt x="12959" y="0"/>
                                </a:lnTo>
                                <a:lnTo>
                                  <a:pt x="0" y="0"/>
                                </a:lnTo>
                                <a:lnTo>
                                  <a:pt x="0" y="190080"/>
                                </a:lnTo>
                                <a:lnTo>
                                  <a:pt x="12959" y="19008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0" y="0"/>
                            <a:ext cx="13335" cy="190500"/>
                          </a:xfrm>
                          <a:custGeom>
                            <a:avLst/>
                            <a:gdLst/>
                            <a:ahLst/>
                            <a:cxnLst/>
                            <a:rect l="l" t="t" r="r" b="b"/>
                            <a:pathLst>
                              <a:path w="13335" h="190500">
                                <a:moveTo>
                                  <a:pt x="12959" y="0"/>
                                </a:moveTo>
                                <a:lnTo>
                                  <a:pt x="12959" y="190080"/>
                                </a:lnTo>
                                <a:lnTo>
                                  <a:pt x="0" y="190080"/>
                                </a:lnTo>
                                <a:lnTo>
                                  <a:pt x="0" y="0"/>
                                </a:lnTo>
                                <a:lnTo>
                                  <a:pt x="12959" y="0"/>
                                </a:lnTo>
                                <a:close/>
                              </a:path>
                            </a:pathLst>
                          </a:custGeom>
                          <a:ln w="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1B7FB47" id="Group 36" o:spid="_x0000_s1026" style="position:absolute;margin-left:706.4pt;margin-top:91.45pt;width:1.05pt;height:15pt;z-index:15733248;mso-wrap-distance-left:0;mso-wrap-distance-right:0;mso-position-horizontal-relative:page;mso-position-vertical-relative:page" coordsize="1333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">
                <v:shape id="Graphic 37" o:spid="_x0000_s1027"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" path="m12959,190080l12959,,,,,190080r12959,xe" stroked="f">
                  <v:path arrowok="t"/>
                </v:shape>
                <v:shape id="Graphic 38" o:spid="_x0000_s1028"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" path="m12959,r,190080l,190080,,,12959,xe" filled="f" strokecolor="white" strokeweight="0">
                  <v:path arrowok="t"/>
                </v:shape>
                <w10:wrap anchorx="page" anchory="page"/>
              </v:group>
            </w:pict>
          </mc:Fallback>
        </mc:AlternateContent>
      </w:r>
      <w:r>
        <w:rPr>
          <w:rFonts w:ascii="Trebuchet MS"/>
          <w:i/>
          <w:noProof/>
          <w:sz w:val="20"/>
        </w:rPr>
        <mc:AlternateContent>
          <mc:Choice Requires="wpg">
            <w:drawing>
              <wp:anchor distT="0" distB="0" distL="0" distR="0" simplePos="0" relativeHeight="15733760" behindDoc="0" locked="0" layoutInCell="1" allowOverlap="1" wp14:anchorId="02428349" wp14:editId="4CB34A0E">
                <wp:simplePos x="0" y="0"/>
                <wp:positionH relativeFrom="page">
                  <wp:posOffset>822960</wp:posOffset>
                </wp:positionH>
                <wp:positionV relativeFrom="page">
                  <wp:posOffset>1161364</wp:posOffset>
                </wp:positionV>
                <wp:extent cx="13335" cy="1905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190500"/>
                          <a:chOff x="0" y="0"/>
                          <a:chExt cx="13335" cy="190500"/>
                        </a:xfrm>
                      </wpg:grpSpPr>
                      <wps:wsp>
                        <wps:cNvPr id="40" name="Graphic 40"/>
                        <wps:cNvSpPr/>
                        <wps:spPr>
                          <a:xfrm>
                            <a:off x="0" y="0"/>
                            <a:ext cx="13335" cy="190500"/>
                          </a:xfrm>
                          <a:custGeom>
                            <a:avLst/>
                            <a:gdLst/>
                            <a:ahLst/>
                            <a:cxnLst/>
                            <a:rect l="l" t="t" r="r" b="b"/>
                            <a:pathLst>
                              <a:path w="13335" h="190500">
                                <a:moveTo>
                                  <a:pt x="12960" y="190080"/>
                                </a:moveTo>
                                <a:lnTo>
                                  <a:pt x="12960" y="0"/>
                                </a:lnTo>
                                <a:lnTo>
                                  <a:pt x="0" y="0"/>
                                </a:lnTo>
                                <a:lnTo>
                                  <a:pt x="0" y="190080"/>
                                </a:lnTo>
                                <a:lnTo>
                                  <a:pt x="12960" y="19008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0" y="0"/>
                            <a:ext cx="13335" cy="190500"/>
                          </a:xfrm>
                          <a:custGeom>
                            <a:avLst/>
                            <a:gdLst/>
                            <a:ahLst/>
                            <a:cxnLst/>
                            <a:rect l="l" t="t" r="r" b="b"/>
                            <a:pathLst>
                              <a:path w="13335" h="190500">
                                <a:moveTo>
                                  <a:pt x="0" y="190080"/>
                                </a:moveTo>
                                <a:lnTo>
                                  <a:pt x="0" y="0"/>
                                </a:lnTo>
                                <a:lnTo>
                                  <a:pt x="12960" y="0"/>
                                </a:lnTo>
                                <a:lnTo>
                                  <a:pt x="12960" y="190080"/>
                                </a:lnTo>
                                <a:lnTo>
                                  <a:pt x="0" y="190080"/>
                                </a:lnTo>
                                <a:close/>
                              </a:path>
                            </a:pathLst>
                          </a:custGeom>
                          <a:ln w="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31870F8" id="Group 39" o:spid="_x0000_s1026" style="position:absolute;margin-left:64.8pt;margin-top:91.45pt;width:1.05pt;height:15pt;z-index:15733760;mso-wrap-distance-left:0;mso-wrap-distance-right:0;mso-position-horizontal-relative:page;mso-position-vertical-relative:page" coordsize="1333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">
                <v:shape id="Graphic 40" o:spid="_x0000_s1027"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" path="m12960,190080l12960,,,,,190080r12960,xe" stroked="f">
                  <v:path arrowok="t"/>
                </v:shape>
                <v:shape id="Graphic 41" o:spid="_x0000_s1028"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" path="m,190080l,,12960,r,190080l,190080xe" filled="f" strokecolor="white" strokeweight="0">
                  <v:path arrowok="t"/>
                </v:shape>
                <w10:wrap anchorx="page" anchory="page"/>
              </v:group>
            </w:pict>
          </mc:Fallback>
        </mc:AlternateContent>
      </w:r>
      <w:r>
        <w:rPr>
          <w:rFonts w:ascii="Trebuchet MS"/>
          <w:i/>
          <w:noProof/>
          <w:sz w:val="20"/>
        </w:rPr>
        <mc:AlternateContent>
          <mc:Choice Requires="wps">
            <w:drawing>
              <wp:anchor distT="0" distB="0" distL="0" distR="0" simplePos="0" relativeHeight="15734272" behindDoc="0" locked="0" layoutInCell="1" allowOverlap="1" wp14:anchorId="152CE052" wp14:editId="75A65D1D">
                <wp:simplePos x="0" y="0"/>
                <wp:positionH relativeFrom="page">
                  <wp:posOffset>9473551</wp:posOffset>
                </wp:positionH>
                <wp:positionV relativeFrom="page">
                  <wp:posOffset>4718939</wp:posOffset>
                </wp:positionV>
                <wp:extent cx="146685" cy="23507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2350770"/>
                        </a:xfrm>
                        <a:prstGeom prst="rect">
                          <a:avLst/>
                        </a:prstGeom>
                      </wps:spPr>
                      <wps:txbx>
                        <w:txbxContent>
                          <w:p w14:paraId="6F9B5ED8"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wps:txbx>
                      <wps:bodyPr vert="vert" wrap="square" lIns="0" tIns="0" rIns="0" bIns="0" rtlCol="0">
                        <a:noAutofit/>
                      </wps:bodyPr>
                    </wps:wsp>
                  </a:graphicData>
                </a:graphic>
              </wp:anchor>
            </w:drawing>
          </mc:Choice>
          <mc:Fallback>
            <w:pict>
              <v:shape w14:anchorId="152CE052" id="Textbox 42" o:spid="_x0000_s1032" type="#_x0000_t202" style="position:absolute;margin-left:745.95pt;margin-top:371.55pt;width:11.55pt;height:185.1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" filled="f" stroked="f">
                <v:textbox style="layout-flow:vertical" inset="0,0,0,0">
                  <w:txbxContent>
                    <w:p w14:paraId="6F9B5ED8"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v:textbox>
                <w10:wrap anchorx="page" anchory="page"/>
              </v:shape>
            </w:pict>
          </mc:Fallback>
        </mc:AlternateContent>
      </w:r>
      <w:r>
        <w:rPr>
          <w:rFonts w:ascii="Trebuchet MS"/>
          <w:i/>
          <w:noProof/>
          <w:sz w:val="20"/>
        </w:rPr>
        <mc:AlternateContent>
          <mc:Choice Requires="wps">
            <w:drawing>
              <wp:anchor distT="0" distB="0" distL="0" distR="0" simplePos="0" relativeHeight="15734784" behindDoc="0" locked="0" layoutInCell="1" allowOverlap="1" wp14:anchorId="0A4F0BA3" wp14:editId="157E277C">
                <wp:simplePos x="0" y="0"/>
                <wp:positionH relativeFrom="page">
                  <wp:posOffset>481952</wp:posOffset>
                </wp:positionH>
                <wp:positionV relativeFrom="page">
                  <wp:posOffset>6529323</wp:posOffset>
                </wp:positionV>
                <wp:extent cx="146685" cy="54038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540385"/>
                        </a:xfrm>
                        <a:prstGeom prst="rect">
                          <a:avLst/>
                        </a:prstGeom>
                      </wps:spPr>
                      <wps:txbx>
                        <w:txbxContent>
                          <w:p w14:paraId="2E3209A5"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6"/>
                                <w:w w:val="105"/>
                                <w:sz w:val="14"/>
                              </w:rPr>
                              <w:t xml:space="preserve"> </w:t>
                            </w:r>
                            <w:r>
                              <w:rPr>
                                <w:rFonts w:ascii="Tahoma"/>
                                <w:color w:val="221F1F"/>
                                <w:w w:val="105"/>
                                <w:sz w:val="14"/>
                              </w:rPr>
                              <w:t>9</w:t>
                            </w:r>
                            <w:r>
                              <w:rPr>
                                <w:rFonts w:ascii="Tahoma"/>
                                <w:color w:val="221F1F"/>
                                <w:spacing w:val="-5"/>
                                <w:w w:val="105"/>
                                <w:sz w:val="14"/>
                              </w:rPr>
                              <w:t xml:space="preserve"> </w:t>
                            </w:r>
                            <w:r>
                              <w:rPr>
                                <w:rFonts w:ascii="Tahoma"/>
                                <w:color w:val="221F1F"/>
                                <w:w w:val="105"/>
                                <w:sz w:val="14"/>
                              </w:rPr>
                              <w:t>of</w:t>
                            </w:r>
                            <w:r>
                              <w:rPr>
                                <w:rFonts w:ascii="Tahoma"/>
                                <w:color w:val="221F1F"/>
                                <w:spacing w:val="-6"/>
                                <w:w w:val="105"/>
                                <w:sz w:val="14"/>
                              </w:rPr>
                              <w:t xml:space="preserve"> </w:t>
                            </w:r>
                            <w:r>
                              <w:rPr>
                                <w:rFonts w:ascii="Tahoma"/>
                                <w:color w:val="221F1F"/>
                                <w:spacing w:val="-5"/>
                                <w:w w:val="105"/>
                                <w:sz w:val="14"/>
                              </w:rPr>
                              <w:t>30</w:t>
                            </w:r>
                          </w:p>
                        </w:txbxContent>
                      </wps:txbx>
                      <wps:bodyPr vert="vert" wrap="square" lIns="0" tIns="0" rIns="0" bIns="0" rtlCol="0">
                        <a:noAutofit/>
                      </wps:bodyPr>
                    </wps:wsp>
                  </a:graphicData>
                </a:graphic>
              </wp:anchor>
            </w:drawing>
          </mc:Choice>
          <mc:Fallback>
            <w:pict>
              <v:shape w14:anchorId="0A4F0BA3" id="Textbox 43" o:spid="_x0000_s1033" type="#_x0000_t202" style="position:absolute;margin-left:37.95pt;margin-top:514.1pt;width:11.55pt;height:42.5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" filled="f" stroked="f">
                <v:textbox style="layout-flow:vertical" inset="0,0,0,0">
                  <w:txbxContent>
                    <w:p w14:paraId="2E3209A5"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6"/>
                          <w:w w:val="105"/>
                          <w:sz w:val="14"/>
                        </w:rPr>
                        <w:t xml:space="preserve"> </w:t>
                      </w:r>
                      <w:r>
                        <w:rPr>
                          <w:rFonts w:ascii="Tahoma"/>
                          <w:color w:val="221F1F"/>
                          <w:w w:val="105"/>
                          <w:sz w:val="14"/>
                        </w:rPr>
                        <w:t>9</w:t>
                      </w:r>
                      <w:r>
                        <w:rPr>
                          <w:rFonts w:ascii="Tahoma"/>
                          <w:color w:val="221F1F"/>
                          <w:spacing w:val="-5"/>
                          <w:w w:val="105"/>
                          <w:sz w:val="14"/>
                        </w:rPr>
                        <w:t xml:space="preserve"> </w:t>
                      </w:r>
                      <w:r>
                        <w:rPr>
                          <w:rFonts w:ascii="Tahoma"/>
                          <w:color w:val="221F1F"/>
                          <w:w w:val="105"/>
                          <w:sz w:val="14"/>
                        </w:rPr>
                        <w:t>of</w:t>
                      </w:r>
                      <w:r>
                        <w:rPr>
                          <w:rFonts w:ascii="Tahoma"/>
                          <w:color w:val="221F1F"/>
                          <w:spacing w:val="-6"/>
                          <w:w w:val="105"/>
                          <w:sz w:val="14"/>
                        </w:rPr>
                        <w:t xml:space="preserve"> </w:t>
                      </w:r>
                      <w:r>
                        <w:rPr>
                          <w:rFonts w:ascii="Tahoma"/>
                          <w:color w:val="221F1F"/>
                          <w:spacing w:val="-5"/>
                          <w:w w:val="105"/>
                          <w:sz w:val="14"/>
                        </w:rPr>
                        <w:t>30</w:t>
                      </w:r>
                    </w:p>
                  </w:txbxContent>
                </v:textbox>
                <w10:wrap anchorx="page" anchory="page"/>
              </v:shape>
            </w:pict>
          </mc:Fallback>
        </mc:AlternateContent>
      </w:r>
    </w:p>
    <w:p w14:paraId="77701724" w14:textId="77777777" w:rsidR="008822F2" w:rsidRDefault="008822F2">
      <w:pPr>
        <w:pStyle w:val="GvdeMetni"/>
        <w:spacing w:before="49"/>
        <w:rPr>
          <w:rFonts w:ascii="Trebuchet MS"/>
          <w:i/>
          <w:sz w:val="20"/>
        </w:rPr>
      </w:pPr>
    </w:p>
    <w:tbl>
      <w:tblPr>
        <w:tblStyle w:val="TableNormal"/>
        <w:tblW w:w="0" w:type="auto"/>
        <w:tblInd w:w="236" w:type="dxa"/>
        <w:tblBorders>
          <w:top w:val="single" w:sz="6" w:space="0" w:color="E0E4E9"/>
          <w:left w:val="single" w:sz="6" w:space="0" w:color="E0E4E9"/>
          <w:bottom w:val="single" w:sz="6" w:space="0" w:color="E0E4E9"/>
          <w:right w:val="single" w:sz="6" w:space="0" w:color="E0E4E9"/>
          <w:insideH w:val="single" w:sz="6" w:space="0" w:color="E0E4E9"/>
          <w:insideV w:val="single" w:sz="6" w:space="0" w:color="E0E4E9"/>
        </w:tblBorders>
        <w:tblLayout w:type="fixed"/>
        <w:tblLook w:val="01E0" w:firstRow="1" w:lastRow="1" w:firstColumn="1" w:lastColumn="1" w:noHBand="0" w:noVBand="0"/>
      </w:tblPr>
      <w:tblGrid>
        <w:gridCol w:w="379"/>
        <w:gridCol w:w="1172"/>
        <w:gridCol w:w="2702"/>
        <w:gridCol w:w="3307"/>
        <w:gridCol w:w="3007"/>
        <w:gridCol w:w="854"/>
        <w:gridCol w:w="1401"/>
      </w:tblGrid>
      <w:tr w:rsidR="008822F2" w14:paraId="5D093898" w14:textId="77777777">
        <w:trPr>
          <w:trHeight w:val="228"/>
        </w:trPr>
        <w:tc>
          <w:tcPr>
            <w:tcW w:w="12822" w:type="dxa"/>
            <w:gridSpan w:val="7"/>
            <w:tcBorders>
              <w:top w:val="nil"/>
              <w:bottom w:val="single" w:sz="4" w:space="0" w:color="000000"/>
            </w:tcBorders>
          </w:tcPr>
          <w:p w14:paraId="2234C228" w14:textId="77777777" w:rsidR="008822F2" w:rsidRDefault="00000000">
            <w:pPr>
              <w:pStyle w:val="TableParagraph"/>
              <w:spacing w:line="155" w:lineRule="exact"/>
              <w:ind w:left="7"/>
              <w:rPr>
                <w:i/>
                <w:sz w:val="16"/>
              </w:rPr>
            </w:pPr>
            <w:r>
              <w:rPr>
                <w:color w:val="C86030"/>
                <w:sz w:val="16"/>
              </w:rPr>
              <w:t>Table</w:t>
            </w:r>
            <w:r>
              <w:rPr>
                <w:color w:val="C86030"/>
                <w:spacing w:val="-4"/>
                <w:sz w:val="16"/>
              </w:rPr>
              <w:t xml:space="preserve"> </w:t>
            </w:r>
            <w:r>
              <w:rPr>
                <w:color w:val="C86030"/>
                <w:sz w:val="16"/>
              </w:rPr>
              <w:t>2.</w:t>
            </w:r>
            <w:r>
              <w:rPr>
                <w:color w:val="C86030"/>
                <w:spacing w:val="60"/>
                <w:w w:val="150"/>
                <w:sz w:val="16"/>
              </w:rPr>
              <w:t xml:space="preserve"> </w:t>
            </w:r>
            <w:r>
              <w:rPr>
                <w:i/>
                <w:spacing w:val="-2"/>
                <w:sz w:val="16"/>
              </w:rPr>
              <w:t>Continued</w:t>
            </w:r>
          </w:p>
        </w:tc>
      </w:tr>
      <w:tr w:rsidR="008822F2" w14:paraId="3599EFB8" w14:textId="77777777">
        <w:trPr>
          <w:trHeight w:val="271"/>
        </w:trPr>
        <w:tc>
          <w:tcPr>
            <w:tcW w:w="379" w:type="dxa"/>
            <w:tcBorders>
              <w:top w:val="single" w:sz="4" w:space="0" w:color="000000"/>
              <w:bottom w:val="single" w:sz="4" w:space="0" w:color="E0E4E9"/>
            </w:tcBorders>
            <w:shd w:val="clear" w:color="auto" w:fill="CCD2DC"/>
          </w:tcPr>
          <w:p w14:paraId="45CD04AC" w14:textId="77777777" w:rsidR="008822F2" w:rsidRDefault="008822F2">
            <w:pPr>
              <w:pStyle w:val="TableParagraph"/>
              <w:rPr>
                <w:rFonts w:ascii="Times New Roman"/>
                <w:sz w:val="14"/>
              </w:rPr>
            </w:pPr>
          </w:p>
        </w:tc>
        <w:tc>
          <w:tcPr>
            <w:tcW w:w="1172" w:type="dxa"/>
            <w:tcBorders>
              <w:top w:val="single" w:sz="4" w:space="0" w:color="000000"/>
              <w:bottom w:val="single" w:sz="4" w:space="0" w:color="E0E4E9"/>
              <w:right w:val="single" w:sz="4" w:space="0" w:color="E0E4E9"/>
            </w:tcBorders>
            <w:shd w:val="clear" w:color="auto" w:fill="CCD2DC"/>
          </w:tcPr>
          <w:p w14:paraId="65391213" w14:textId="77777777" w:rsidR="008822F2" w:rsidRDefault="00000000">
            <w:pPr>
              <w:pStyle w:val="TableParagraph"/>
              <w:spacing w:before="49"/>
              <w:ind w:left="86"/>
              <w:rPr>
                <w:sz w:val="16"/>
              </w:rPr>
            </w:pPr>
            <w:r>
              <w:rPr>
                <w:spacing w:val="-4"/>
                <w:w w:val="110"/>
                <w:sz w:val="16"/>
              </w:rPr>
              <w:t>Class</w:t>
            </w:r>
          </w:p>
        </w:tc>
        <w:tc>
          <w:tcPr>
            <w:tcW w:w="2702" w:type="dxa"/>
            <w:tcBorders>
              <w:top w:val="single" w:sz="4" w:space="0" w:color="000000"/>
              <w:left w:val="single" w:sz="4" w:space="0" w:color="E0E4E9"/>
              <w:bottom w:val="single" w:sz="4" w:space="0" w:color="E0E4E9"/>
              <w:right w:val="single" w:sz="4" w:space="0" w:color="E0E4E9"/>
            </w:tcBorders>
            <w:shd w:val="clear" w:color="auto" w:fill="CCD2DC"/>
          </w:tcPr>
          <w:p w14:paraId="597749B4" w14:textId="77777777" w:rsidR="008822F2" w:rsidRDefault="00000000">
            <w:pPr>
              <w:pStyle w:val="TableParagraph"/>
              <w:spacing w:before="49"/>
              <w:ind w:left="89"/>
              <w:rPr>
                <w:sz w:val="16"/>
              </w:rPr>
            </w:pPr>
            <w:r>
              <w:rPr>
                <w:spacing w:val="-2"/>
                <w:w w:val="115"/>
                <w:sz w:val="16"/>
              </w:rPr>
              <w:t>Compound</w:t>
            </w:r>
          </w:p>
        </w:tc>
        <w:tc>
          <w:tcPr>
            <w:tcW w:w="3307" w:type="dxa"/>
            <w:tcBorders>
              <w:top w:val="single" w:sz="4" w:space="0" w:color="000000"/>
              <w:left w:val="single" w:sz="4" w:space="0" w:color="E0E4E9"/>
              <w:bottom w:val="single" w:sz="4" w:space="0" w:color="E0E4E9"/>
              <w:right w:val="single" w:sz="4" w:space="0" w:color="E0E4E9"/>
            </w:tcBorders>
            <w:shd w:val="clear" w:color="auto" w:fill="CCD2DC"/>
          </w:tcPr>
          <w:p w14:paraId="50536052" w14:textId="77777777" w:rsidR="008822F2" w:rsidRDefault="00000000">
            <w:pPr>
              <w:pStyle w:val="TableParagraph"/>
              <w:spacing w:before="49"/>
              <w:ind w:left="88"/>
              <w:rPr>
                <w:sz w:val="16"/>
              </w:rPr>
            </w:pPr>
            <w:r>
              <w:rPr>
                <w:w w:val="110"/>
                <w:sz w:val="16"/>
              </w:rPr>
              <w:t>Chemical</w:t>
            </w:r>
            <w:r>
              <w:rPr>
                <w:spacing w:val="-12"/>
                <w:w w:val="110"/>
                <w:sz w:val="16"/>
              </w:rPr>
              <w:t xml:space="preserve"> </w:t>
            </w:r>
            <w:r>
              <w:rPr>
                <w:spacing w:val="-2"/>
                <w:w w:val="110"/>
                <w:sz w:val="16"/>
              </w:rPr>
              <w:t>structure</w:t>
            </w:r>
          </w:p>
        </w:tc>
        <w:tc>
          <w:tcPr>
            <w:tcW w:w="3007" w:type="dxa"/>
            <w:tcBorders>
              <w:top w:val="single" w:sz="4" w:space="0" w:color="000000"/>
              <w:left w:val="single" w:sz="4" w:space="0" w:color="E0E4E9"/>
              <w:bottom w:val="single" w:sz="4" w:space="0" w:color="E0E4E9"/>
              <w:right w:val="single" w:sz="4" w:space="0" w:color="E0E4E9"/>
            </w:tcBorders>
            <w:shd w:val="clear" w:color="auto" w:fill="CCD2DC"/>
          </w:tcPr>
          <w:p w14:paraId="29A31324" w14:textId="77777777" w:rsidR="008822F2" w:rsidRDefault="00000000">
            <w:pPr>
              <w:pStyle w:val="TableParagraph"/>
              <w:spacing w:before="49"/>
              <w:ind w:left="87"/>
              <w:rPr>
                <w:sz w:val="16"/>
              </w:rPr>
            </w:pPr>
            <w:r>
              <w:rPr>
                <w:w w:val="110"/>
                <w:sz w:val="16"/>
              </w:rPr>
              <w:t>Biological</w:t>
            </w:r>
            <w:r>
              <w:rPr>
                <w:spacing w:val="-5"/>
                <w:w w:val="110"/>
                <w:sz w:val="16"/>
              </w:rPr>
              <w:t xml:space="preserve"> </w:t>
            </w:r>
            <w:r>
              <w:rPr>
                <w:spacing w:val="-2"/>
                <w:w w:val="110"/>
                <w:sz w:val="16"/>
              </w:rPr>
              <w:t>activity</w:t>
            </w:r>
          </w:p>
        </w:tc>
        <w:tc>
          <w:tcPr>
            <w:tcW w:w="854" w:type="dxa"/>
            <w:tcBorders>
              <w:top w:val="single" w:sz="4" w:space="0" w:color="000000"/>
              <w:left w:val="single" w:sz="4" w:space="0" w:color="E0E4E9"/>
              <w:bottom w:val="single" w:sz="4" w:space="0" w:color="E0E4E9"/>
              <w:right w:val="single" w:sz="4" w:space="0" w:color="E0E4E9"/>
            </w:tcBorders>
            <w:shd w:val="clear" w:color="auto" w:fill="CCD2DC"/>
          </w:tcPr>
          <w:p w14:paraId="70220E63" w14:textId="77777777" w:rsidR="008822F2" w:rsidRDefault="00000000">
            <w:pPr>
              <w:pStyle w:val="TableParagraph"/>
              <w:spacing w:before="49"/>
              <w:ind w:left="86"/>
              <w:rPr>
                <w:sz w:val="16"/>
              </w:rPr>
            </w:pPr>
            <w:r>
              <w:rPr>
                <w:spacing w:val="-2"/>
                <w:w w:val="110"/>
                <w:sz w:val="16"/>
              </w:rPr>
              <w:t>Extract</w:t>
            </w:r>
          </w:p>
        </w:tc>
        <w:tc>
          <w:tcPr>
            <w:tcW w:w="1401" w:type="dxa"/>
            <w:tcBorders>
              <w:top w:val="single" w:sz="4" w:space="0" w:color="000000"/>
              <w:left w:val="single" w:sz="4" w:space="0" w:color="E0E4E9"/>
            </w:tcBorders>
            <w:shd w:val="clear" w:color="auto" w:fill="CCD2DC"/>
          </w:tcPr>
          <w:p w14:paraId="658EE2A6" w14:textId="77777777" w:rsidR="008822F2" w:rsidRDefault="00000000">
            <w:pPr>
              <w:pStyle w:val="TableParagraph"/>
              <w:spacing w:before="49"/>
              <w:ind w:left="86"/>
              <w:rPr>
                <w:sz w:val="16"/>
              </w:rPr>
            </w:pPr>
            <w:r>
              <w:rPr>
                <w:spacing w:val="-5"/>
                <w:w w:val="125"/>
                <w:sz w:val="16"/>
              </w:rPr>
              <w:t>ID</w:t>
            </w:r>
          </w:p>
        </w:tc>
      </w:tr>
      <w:tr w:rsidR="008822F2" w14:paraId="2074D822" w14:textId="77777777">
        <w:trPr>
          <w:trHeight w:val="1688"/>
        </w:trPr>
        <w:tc>
          <w:tcPr>
            <w:tcW w:w="379" w:type="dxa"/>
            <w:vMerge w:val="restart"/>
            <w:tcBorders>
              <w:top w:val="single" w:sz="4" w:space="0" w:color="E0E4E9"/>
            </w:tcBorders>
          </w:tcPr>
          <w:p w14:paraId="6D8E3185" w14:textId="77777777" w:rsidR="008822F2" w:rsidRDefault="008822F2">
            <w:pPr>
              <w:pStyle w:val="TableParagraph"/>
              <w:rPr>
                <w:rFonts w:ascii="Times New Roman"/>
                <w:sz w:val="14"/>
              </w:rPr>
            </w:pPr>
          </w:p>
        </w:tc>
        <w:tc>
          <w:tcPr>
            <w:tcW w:w="1172" w:type="dxa"/>
            <w:vMerge w:val="restart"/>
            <w:tcBorders>
              <w:top w:val="single" w:sz="4" w:space="0" w:color="E0E4E9"/>
              <w:right w:val="single" w:sz="4" w:space="0" w:color="E0E4E9"/>
            </w:tcBorders>
          </w:tcPr>
          <w:p w14:paraId="030EA6B1" w14:textId="77777777" w:rsidR="008822F2" w:rsidRDefault="008822F2">
            <w:pPr>
              <w:pStyle w:val="TableParagraph"/>
              <w:rPr>
                <w:rFonts w:ascii="Times New Roman"/>
                <w:sz w:val="14"/>
              </w:rPr>
            </w:pPr>
          </w:p>
        </w:tc>
        <w:tc>
          <w:tcPr>
            <w:tcW w:w="2702" w:type="dxa"/>
            <w:tcBorders>
              <w:top w:val="single" w:sz="4" w:space="0" w:color="E0E4E9"/>
              <w:left w:val="single" w:sz="4" w:space="0" w:color="E0E4E9"/>
              <w:bottom w:val="single" w:sz="4" w:space="0" w:color="E0E4E9"/>
              <w:right w:val="single" w:sz="4" w:space="0" w:color="E0E4E9"/>
            </w:tcBorders>
          </w:tcPr>
          <w:p w14:paraId="641D9304" w14:textId="77777777" w:rsidR="008822F2" w:rsidRDefault="00000000">
            <w:pPr>
              <w:pStyle w:val="TableParagraph"/>
              <w:spacing w:before="53" w:line="230" w:lineRule="auto"/>
              <w:ind w:left="89" w:right="1084"/>
              <w:rPr>
                <w:sz w:val="16"/>
              </w:rPr>
            </w:pPr>
            <w:r>
              <w:rPr>
                <w:spacing w:val="-2"/>
                <w:sz w:val="16"/>
              </w:rPr>
              <w:t>5-(p-</w:t>
            </w:r>
            <w:proofErr w:type="spellStart"/>
            <w:r>
              <w:rPr>
                <w:spacing w:val="-2"/>
                <w:sz w:val="16"/>
              </w:rPr>
              <w:t>aminophenyl</w:t>
            </w:r>
            <w:proofErr w:type="spellEnd"/>
            <w:r>
              <w:rPr>
                <w:spacing w:val="-2"/>
                <w:sz w:val="16"/>
              </w:rPr>
              <w:t xml:space="preserve">)-2- </w:t>
            </w:r>
            <w:proofErr w:type="spellStart"/>
            <w:r>
              <w:rPr>
                <w:spacing w:val="-2"/>
                <w:w w:val="105"/>
                <w:sz w:val="16"/>
              </w:rPr>
              <w:t>thiazolamine</w:t>
            </w:r>
            <w:proofErr w:type="spellEnd"/>
            <w:r>
              <w:rPr>
                <w:spacing w:val="40"/>
                <w:w w:val="105"/>
                <w:sz w:val="16"/>
              </w:rPr>
              <w:t xml:space="preserve"> </w:t>
            </w:r>
            <w:r>
              <w:rPr>
                <w:spacing w:val="-2"/>
                <w:w w:val="105"/>
                <w:sz w:val="16"/>
              </w:rPr>
              <w:t>C</w:t>
            </w:r>
            <w:r>
              <w:rPr>
                <w:spacing w:val="-2"/>
                <w:w w:val="105"/>
                <w:sz w:val="16"/>
                <w:vertAlign w:val="subscript"/>
              </w:rPr>
              <w:t>9</w:t>
            </w:r>
            <w:r>
              <w:rPr>
                <w:spacing w:val="-2"/>
                <w:w w:val="105"/>
                <w:sz w:val="16"/>
              </w:rPr>
              <w:t>H</w:t>
            </w:r>
            <w:r>
              <w:rPr>
                <w:spacing w:val="-2"/>
                <w:w w:val="105"/>
                <w:sz w:val="16"/>
                <w:vertAlign w:val="subscript"/>
              </w:rPr>
              <w:t>9</w:t>
            </w:r>
            <w:r>
              <w:rPr>
                <w:spacing w:val="-2"/>
                <w:w w:val="105"/>
                <w:sz w:val="16"/>
              </w:rPr>
              <w:t>N</w:t>
            </w:r>
            <w:r>
              <w:rPr>
                <w:spacing w:val="-2"/>
                <w:w w:val="105"/>
                <w:sz w:val="16"/>
                <w:vertAlign w:val="subscript"/>
              </w:rPr>
              <w:t>3</w:t>
            </w:r>
            <w:r>
              <w:rPr>
                <w:spacing w:val="-2"/>
                <w:w w:val="105"/>
                <w:sz w:val="16"/>
              </w:rPr>
              <w:t>S</w:t>
            </w:r>
          </w:p>
        </w:tc>
        <w:tc>
          <w:tcPr>
            <w:tcW w:w="3307" w:type="dxa"/>
            <w:tcBorders>
              <w:top w:val="single" w:sz="4" w:space="0" w:color="E0E4E9"/>
              <w:left w:val="single" w:sz="4" w:space="0" w:color="E0E4E9"/>
              <w:bottom w:val="single" w:sz="4" w:space="0" w:color="E0E4E9"/>
              <w:right w:val="single" w:sz="4" w:space="0" w:color="E0E4E9"/>
            </w:tcBorders>
          </w:tcPr>
          <w:p w14:paraId="5D9DDB91" w14:textId="77777777" w:rsidR="008822F2" w:rsidRDefault="008822F2">
            <w:pPr>
              <w:pStyle w:val="TableParagraph"/>
              <w:spacing w:before="9"/>
              <w:rPr>
                <w:i/>
                <w:sz w:val="11"/>
              </w:rPr>
            </w:pPr>
          </w:p>
          <w:p w14:paraId="0BFD35BA" w14:textId="77777777" w:rsidR="008822F2" w:rsidRDefault="00000000">
            <w:pPr>
              <w:pStyle w:val="TableParagraph"/>
              <w:ind w:left="68"/>
              <w:rPr>
                <w:sz w:val="20"/>
              </w:rPr>
            </w:pPr>
            <w:r>
              <w:rPr>
                <w:noProof/>
                <w:sz w:val="20"/>
              </w:rPr>
              <w:drawing>
                <wp:inline distT="0" distB="0" distL="0" distR="0" wp14:anchorId="23BD8D86" wp14:editId="39EB207A">
                  <wp:extent cx="1810595" cy="938784"/>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0" cstate="print"/>
                          <a:stretch>
                            <a:fillRect/>
                          </a:stretch>
                        </pic:blipFill>
                        <pic:spPr>
                          <a:xfrm>
                            <a:off x="0" y="0"/>
                            <a:ext cx="1810595" cy="938784"/>
                          </a:xfrm>
                          <a:prstGeom prst="rect">
                            <a:avLst/>
                          </a:prstGeom>
                        </pic:spPr>
                      </pic:pic>
                    </a:graphicData>
                  </a:graphic>
                </wp:inline>
              </w:drawing>
            </w:r>
          </w:p>
        </w:tc>
        <w:tc>
          <w:tcPr>
            <w:tcW w:w="3007" w:type="dxa"/>
            <w:tcBorders>
              <w:top w:val="single" w:sz="4" w:space="0" w:color="E0E4E9"/>
              <w:left w:val="single" w:sz="4" w:space="0" w:color="E0E4E9"/>
              <w:bottom w:val="single" w:sz="4" w:space="0" w:color="E0E4E9"/>
              <w:right w:val="single" w:sz="4" w:space="0" w:color="E0E4E9"/>
            </w:tcBorders>
          </w:tcPr>
          <w:p w14:paraId="0C02D134" w14:textId="77777777" w:rsidR="008822F2" w:rsidRDefault="00000000">
            <w:pPr>
              <w:pStyle w:val="TableParagraph"/>
              <w:spacing w:before="53" w:line="230" w:lineRule="auto"/>
              <w:ind w:left="87" w:right="190"/>
              <w:rPr>
                <w:sz w:val="16"/>
              </w:rPr>
            </w:pPr>
            <w:r>
              <w:rPr>
                <w:w w:val="105"/>
                <w:sz w:val="16"/>
              </w:rPr>
              <w:t xml:space="preserve">Collectively, the amino phenol and </w:t>
            </w:r>
            <w:r>
              <w:rPr>
                <w:sz w:val="16"/>
              </w:rPr>
              <w:t>the</w:t>
            </w:r>
            <w:r>
              <w:rPr>
                <w:spacing w:val="-3"/>
                <w:sz w:val="16"/>
              </w:rPr>
              <w:t xml:space="preserve"> </w:t>
            </w:r>
            <w:proofErr w:type="spellStart"/>
            <w:r>
              <w:rPr>
                <w:sz w:val="16"/>
              </w:rPr>
              <w:t>thiazoleamine</w:t>
            </w:r>
            <w:proofErr w:type="spellEnd"/>
            <w:r>
              <w:rPr>
                <w:spacing w:val="-2"/>
                <w:sz w:val="16"/>
              </w:rPr>
              <w:t xml:space="preserve"> </w:t>
            </w:r>
            <w:r>
              <w:rPr>
                <w:sz w:val="16"/>
              </w:rPr>
              <w:t>have</w:t>
            </w:r>
            <w:r>
              <w:rPr>
                <w:spacing w:val="-3"/>
                <w:sz w:val="16"/>
              </w:rPr>
              <w:t xml:space="preserve"> </w:t>
            </w:r>
            <w:r>
              <w:rPr>
                <w:sz w:val="16"/>
              </w:rPr>
              <w:t xml:space="preserve">antimicrobial </w:t>
            </w:r>
            <w:r>
              <w:rPr>
                <w:w w:val="105"/>
                <w:sz w:val="16"/>
              </w:rPr>
              <w:t>and</w:t>
            </w:r>
            <w:r>
              <w:rPr>
                <w:spacing w:val="-13"/>
                <w:w w:val="105"/>
                <w:sz w:val="16"/>
              </w:rPr>
              <w:t xml:space="preserve"> </w:t>
            </w:r>
            <w:r>
              <w:rPr>
                <w:w w:val="105"/>
                <w:sz w:val="16"/>
              </w:rPr>
              <w:t>anti-diabetic</w:t>
            </w:r>
            <w:r>
              <w:rPr>
                <w:spacing w:val="-13"/>
                <w:w w:val="105"/>
                <w:sz w:val="16"/>
              </w:rPr>
              <w:t xml:space="preserve"> </w:t>
            </w:r>
            <w:r>
              <w:rPr>
                <w:w w:val="105"/>
                <w:sz w:val="16"/>
              </w:rPr>
              <w:t>activities</w:t>
            </w:r>
            <w:r>
              <w:rPr>
                <w:spacing w:val="-12"/>
                <w:w w:val="105"/>
                <w:sz w:val="16"/>
              </w:rPr>
              <w:t xml:space="preserve"> </w:t>
            </w:r>
            <w:r>
              <w:rPr>
                <w:w w:val="105"/>
                <w:sz w:val="16"/>
              </w:rPr>
              <w:t>(</w:t>
            </w:r>
            <w:hyperlink w:anchor="_bookmark108" w:history="1">
              <w:r w:rsidR="008822F2">
                <w:rPr>
                  <w:color w:val="C86030"/>
                  <w:w w:val="105"/>
                  <w:sz w:val="16"/>
                </w:rPr>
                <w:t>Rafique</w:t>
              </w:r>
            </w:hyperlink>
            <w:r>
              <w:rPr>
                <w:color w:val="C86030"/>
                <w:w w:val="105"/>
                <w:sz w:val="16"/>
              </w:rPr>
              <w:t xml:space="preserve"> </w:t>
            </w:r>
            <w:hyperlink w:anchor="_bookmark108" w:history="1">
              <w:r w:rsidR="008822F2">
                <w:rPr>
                  <w:color w:val="C86030"/>
                  <w:w w:val="105"/>
                  <w:sz w:val="16"/>
                </w:rPr>
                <w:t>et</w:t>
              </w:r>
              <w:r w:rsidR="008822F2">
                <w:rPr>
                  <w:color w:val="C86030"/>
                  <w:spacing w:val="-8"/>
                  <w:w w:val="105"/>
                  <w:sz w:val="16"/>
                </w:rPr>
                <w:t xml:space="preserve"> </w:t>
              </w:r>
              <w:r w:rsidR="008822F2">
                <w:rPr>
                  <w:color w:val="C86030"/>
                  <w:w w:val="105"/>
                  <w:sz w:val="16"/>
                </w:rPr>
                <w:t>al.,</w:t>
              </w:r>
              <w:r w:rsidR="008822F2">
                <w:rPr>
                  <w:color w:val="C86030"/>
                  <w:spacing w:val="-7"/>
                  <w:w w:val="105"/>
                  <w:sz w:val="16"/>
                </w:rPr>
                <w:t xml:space="preserve"> </w:t>
              </w:r>
              <w:r w:rsidR="008822F2">
                <w:rPr>
                  <w:color w:val="C86030"/>
                  <w:w w:val="105"/>
                  <w:sz w:val="16"/>
                </w:rPr>
                <w:t>2022</w:t>
              </w:r>
            </w:hyperlink>
            <w:r>
              <w:rPr>
                <w:w w:val="105"/>
                <w:sz w:val="16"/>
              </w:rPr>
              <w:t>;</w:t>
            </w:r>
            <w:r>
              <w:rPr>
                <w:spacing w:val="-7"/>
                <w:w w:val="105"/>
                <w:sz w:val="16"/>
              </w:rPr>
              <w:t xml:space="preserve"> </w:t>
            </w:r>
            <w:hyperlink w:anchor="_bookmark26" w:history="1">
              <w:r w:rsidR="008822F2">
                <w:rPr>
                  <w:color w:val="C86030"/>
                  <w:w w:val="105"/>
                  <w:sz w:val="16"/>
                </w:rPr>
                <w:t>Ali</w:t>
              </w:r>
              <w:r w:rsidR="008822F2">
                <w:rPr>
                  <w:color w:val="C86030"/>
                  <w:spacing w:val="-7"/>
                  <w:w w:val="105"/>
                  <w:sz w:val="16"/>
                </w:rPr>
                <w:t xml:space="preserve"> </w:t>
              </w:r>
              <w:r w:rsidR="008822F2">
                <w:rPr>
                  <w:color w:val="C86030"/>
                  <w:w w:val="105"/>
                  <w:sz w:val="16"/>
                </w:rPr>
                <w:t>and</w:t>
              </w:r>
              <w:r w:rsidR="008822F2">
                <w:rPr>
                  <w:color w:val="C86030"/>
                  <w:spacing w:val="-7"/>
                  <w:w w:val="105"/>
                  <w:sz w:val="16"/>
                </w:rPr>
                <w:t xml:space="preserve"> </w:t>
              </w:r>
              <w:r w:rsidR="008822F2">
                <w:rPr>
                  <w:color w:val="C86030"/>
                  <w:w w:val="105"/>
                  <w:sz w:val="16"/>
                </w:rPr>
                <w:t>Sayed,</w:t>
              </w:r>
              <w:r w:rsidR="008822F2">
                <w:rPr>
                  <w:color w:val="C86030"/>
                  <w:spacing w:val="-7"/>
                  <w:w w:val="105"/>
                  <w:sz w:val="16"/>
                </w:rPr>
                <w:t xml:space="preserve"> </w:t>
              </w:r>
              <w:r w:rsidR="008822F2">
                <w:rPr>
                  <w:color w:val="C86030"/>
                  <w:w w:val="105"/>
                  <w:sz w:val="16"/>
                </w:rPr>
                <w:t>2021</w:t>
              </w:r>
            </w:hyperlink>
            <w:r>
              <w:rPr>
                <w:w w:val="105"/>
                <w:sz w:val="16"/>
              </w:rPr>
              <w:t>).</w:t>
            </w:r>
          </w:p>
        </w:tc>
        <w:tc>
          <w:tcPr>
            <w:tcW w:w="854" w:type="dxa"/>
            <w:tcBorders>
              <w:top w:val="single" w:sz="4" w:space="0" w:color="E0E4E9"/>
              <w:left w:val="single" w:sz="4" w:space="0" w:color="E0E4E9"/>
              <w:bottom w:val="single" w:sz="4" w:space="0" w:color="E0E4E9"/>
              <w:right w:val="single" w:sz="4" w:space="0" w:color="E0E4E9"/>
            </w:tcBorders>
          </w:tcPr>
          <w:p w14:paraId="632066F2" w14:textId="77777777" w:rsidR="008822F2" w:rsidRDefault="00000000">
            <w:pPr>
              <w:pStyle w:val="TableParagraph"/>
              <w:spacing w:before="47"/>
              <w:ind w:left="86"/>
              <w:rPr>
                <w:sz w:val="16"/>
              </w:rPr>
            </w:pPr>
            <w:r>
              <w:rPr>
                <w:spacing w:val="-2"/>
                <w:w w:val="105"/>
                <w:sz w:val="16"/>
              </w:rPr>
              <w:t>Water</w:t>
            </w:r>
          </w:p>
        </w:tc>
        <w:tc>
          <w:tcPr>
            <w:tcW w:w="1401" w:type="dxa"/>
            <w:tcBorders>
              <w:left w:val="single" w:sz="4" w:space="0" w:color="E0E4E9"/>
              <w:bottom w:val="single" w:sz="4" w:space="0" w:color="E0E4E9"/>
              <w:right w:val="single" w:sz="8" w:space="0" w:color="E0E4E9"/>
            </w:tcBorders>
          </w:tcPr>
          <w:p w14:paraId="6D1A2E73" w14:textId="77777777" w:rsidR="008822F2" w:rsidRDefault="00000000">
            <w:pPr>
              <w:pStyle w:val="TableParagraph"/>
              <w:spacing w:before="53" w:line="230" w:lineRule="auto"/>
              <w:ind w:left="86" w:right="143"/>
              <w:rPr>
                <w:sz w:val="16"/>
              </w:rPr>
            </w:pPr>
            <w:proofErr w:type="spellStart"/>
            <w:r>
              <w:rPr>
                <w:spacing w:val="-2"/>
                <w:w w:val="105"/>
                <w:sz w:val="16"/>
              </w:rPr>
              <w:t>Pubchem</w:t>
            </w:r>
            <w:proofErr w:type="spellEnd"/>
            <w:r>
              <w:rPr>
                <w:spacing w:val="-2"/>
                <w:w w:val="105"/>
                <w:sz w:val="16"/>
              </w:rPr>
              <w:t>: 605642 SDBS:32115</w:t>
            </w:r>
          </w:p>
        </w:tc>
      </w:tr>
      <w:tr w:rsidR="008822F2" w14:paraId="6878DA16" w14:textId="77777777">
        <w:trPr>
          <w:trHeight w:val="1808"/>
        </w:trPr>
        <w:tc>
          <w:tcPr>
            <w:tcW w:w="379" w:type="dxa"/>
            <w:vMerge/>
            <w:tcBorders>
              <w:top w:val="nil"/>
            </w:tcBorders>
          </w:tcPr>
          <w:p w14:paraId="3D9448A0" w14:textId="77777777" w:rsidR="008822F2" w:rsidRDefault="008822F2">
            <w:pPr>
              <w:rPr>
                <w:sz w:val="2"/>
                <w:szCs w:val="2"/>
              </w:rPr>
            </w:pPr>
          </w:p>
        </w:tc>
        <w:tc>
          <w:tcPr>
            <w:tcW w:w="1172" w:type="dxa"/>
            <w:vMerge/>
            <w:tcBorders>
              <w:top w:val="nil"/>
              <w:right w:val="single" w:sz="4" w:space="0" w:color="E0E4E9"/>
            </w:tcBorders>
          </w:tcPr>
          <w:p w14:paraId="7CB2E568" w14:textId="77777777" w:rsidR="008822F2" w:rsidRDefault="008822F2">
            <w:pPr>
              <w:rPr>
                <w:sz w:val="2"/>
                <w:szCs w:val="2"/>
              </w:rPr>
            </w:pPr>
          </w:p>
        </w:tc>
        <w:tc>
          <w:tcPr>
            <w:tcW w:w="2702" w:type="dxa"/>
            <w:tcBorders>
              <w:top w:val="single" w:sz="4" w:space="0" w:color="E0E4E9"/>
              <w:left w:val="single" w:sz="4" w:space="0" w:color="E0E4E9"/>
              <w:bottom w:val="single" w:sz="4" w:space="0" w:color="E0E4E9"/>
              <w:right w:val="single" w:sz="4" w:space="0" w:color="E0E4E9"/>
            </w:tcBorders>
          </w:tcPr>
          <w:p w14:paraId="7617CB54" w14:textId="77777777" w:rsidR="008822F2" w:rsidRDefault="00000000">
            <w:pPr>
              <w:pStyle w:val="TableParagraph"/>
              <w:spacing w:before="54" w:line="228" w:lineRule="auto"/>
              <w:ind w:left="89"/>
              <w:rPr>
                <w:sz w:val="10"/>
              </w:rPr>
            </w:pPr>
            <w:r>
              <w:rPr>
                <w:spacing w:val="-2"/>
                <w:w w:val="105"/>
                <w:sz w:val="16"/>
              </w:rPr>
              <w:t xml:space="preserve">3'-hydroxy-2'-acetonaphthone </w:t>
            </w:r>
            <w:r>
              <w:rPr>
                <w:spacing w:val="-2"/>
                <w:w w:val="105"/>
                <w:position w:val="3"/>
                <w:sz w:val="16"/>
              </w:rPr>
              <w:t>C</w:t>
            </w:r>
            <w:r>
              <w:rPr>
                <w:spacing w:val="-2"/>
                <w:w w:val="105"/>
                <w:sz w:val="10"/>
              </w:rPr>
              <w:t>12</w:t>
            </w:r>
            <w:r>
              <w:rPr>
                <w:spacing w:val="-2"/>
                <w:w w:val="105"/>
                <w:position w:val="3"/>
                <w:sz w:val="16"/>
              </w:rPr>
              <w:t>H</w:t>
            </w:r>
            <w:r>
              <w:rPr>
                <w:spacing w:val="-2"/>
                <w:w w:val="105"/>
                <w:sz w:val="10"/>
              </w:rPr>
              <w:t>10</w:t>
            </w:r>
            <w:r>
              <w:rPr>
                <w:spacing w:val="-2"/>
                <w:w w:val="105"/>
                <w:position w:val="3"/>
                <w:sz w:val="16"/>
              </w:rPr>
              <w:t>O</w:t>
            </w:r>
            <w:r>
              <w:rPr>
                <w:spacing w:val="-2"/>
                <w:w w:val="105"/>
                <w:sz w:val="10"/>
              </w:rPr>
              <w:t>2</w:t>
            </w:r>
          </w:p>
        </w:tc>
        <w:tc>
          <w:tcPr>
            <w:tcW w:w="3307" w:type="dxa"/>
            <w:tcBorders>
              <w:top w:val="single" w:sz="4" w:space="0" w:color="E0E4E9"/>
              <w:left w:val="single" w:sz="4" w:space="0" w:color="E0E4E9"/>
              <w:bottom w:val="single" w:sz="4" w:space="0" w:color="E0E4E9"/>
              <w:right w:val="single" w:sz="4" w:space="0" w:color="E0E4E9"/>
            </w:tcBorders>
          </w:tcPr>
          <w:p w14:paraId="09E03BCC" w14:textId="77777777" w:rsidR="008822F2" w:rsidRDefault="008822F2">
            <w:pPr>
              <w:pStyle w:val="TableParagraph"/>
              <w:spacing w:before="9"/>
              <w:rPr>
                <w:i/>
                <w:sz w:val="11"/>
              </w:rPr>
            </w:pPr>
          </w:p>
          <w:p w14:paraId="7A62B256" w14:textId="77777777" w:rsidR="008822F2" w:rsidRDefault="00000000">
            <w:pPr>
              <w:pStyle w:val="TableParagraph"/>
              <w:ind w:left="68"/>
              <w:rPr>
                <w:sz w:val="20"/>
              </w:rPr>
            </w:pPr>
            <w:r>
              <w:rPr>
                <w:noProof/>
                <w:sz w:val="20"/>
              </w:rPr>
              <w:drawing>
                <wp:inline distT="0" distB="0" distL="0" distR="0" wp14:anchorId="0C49B726" wp14:editId="0303E395">
                  <wp:extent cx="1432483" cy="1014984"/>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1" cstate="print"/>
                          <a:stretch>
                            <a:fillRect/>
                          </a:stretch>
                        </pic:blipFill>
                        <pic:spPr>
                          <a:xfrm>
                            <a:off x="0" y="0"/>
                            <a:ext cx="1432483" cy="1014984"/>
                          </a:xfrm>
                          <a:prstGeom prst="rect">
                            <a:avLst/>
                          </a:prstGeom>
                        </pic:spPr>
                      </pic:pic>
                    </a:graphicData>
                  </a:graphic>
                </wp:inline>
              </w:drawing>
            </w:r>
          </w:p>
        </w:tc>
        <w:tc>
          <w:tcPr>
            <w:tcW w:w="3007" w:type="dxa"/>
            <w:tcBorders>
              <w:top w:val="single" w:sz="4" w:space="0" w:color="E0E4E9"/>
              <w:left w:val="single" w:sz="4" w:space="0" w:color="E0E4E9"/>
              <w:bottom w:val="single" w:sz="4" w:space="0" w:color="E0E4E9"/>
              <w:right w:val="single" w:sz="4" w:space="0" w:color="E0E4E9"/>
            </w:tcBorders>
          </w:tcPr>
          <w:p w14:paraId="3760740B" w14:textId="77777777" w:rsidR="008822F2" w:rsidRDefault="00000000">
            <w:pPr>
              <w:pStyle w:val="TableParagraph"/>
              <w:spacing w:before="53" w:line="230" w:lineRule="auto"/>
              <w:ind w:left="87"/>
              <w:rPr>
                <w:sz w:val="16"/>
              </w:rPr>
            </w:pPr>
            <w:r>
              <w:rPr>
                <w:sz w:val="16"/>
              </w:rPr>
              <w:t>It</w:t>
            </w:r>
            <w:r>
              <w:rPr>
                <w:spacing w:val="-2"/>
                <w:sz w:val="16"/>
              </w:rPr>
              <w:t xml:space="preserve"> </w:t>
            </w:r>
            <w:r>
              <w:rPr>
                <w:sz w:val="16"/>
              </w:rPr>
              <w:t>may</w:t>
            </w:r>
            <w:r>
              <w:rPr>
                <w:spacing w:val="-2"/>
                <w:sz w:val="16"/>
              </w:rPr>
              <w:t xml:space="preserve"> </w:t>
            </w:r>
            <w:r>
              <w:rPr>
                <w:sz w:val="16"/>
              </w:rPr>
              <w:t>act</w:t>
            </w:r>
            <w:r>
              <w:rPr>
                <w:spacing w:val="-3"/>
                <w:sz w:val="16"/>
              </w:rPr>
              <w:t xml:space="preserve"> </w:t>
            </w:r>
            <w:r>
              <w:rPr>
                <w:sz w:val="16"/>
              </w:rPr>
              <w:t>as</w:t>
            </w:r>
            <w:r>
              <w:rPr>
                <w:spacing w:val="-2"/>
                <w:sz w:val="16"/>
              </w:rPr>
              <w:t xml:space="preserve"> </w:t>
            </w:r>
            <w:r>
              <w:rPr>
                <w:sz w:val="16"/>
              </w:rPr>
              <w:t>antimicrobial</w:t>
            </w:r>
            <w:r>
              <w:rPr>
                <w:spacing w:val="-2"/>
                <w:sz w:val="16"/>
              </w:rPr>
              <w:t xml:space="preserve"> </w:t>
            </w:r>
            <w:r>
              <w:rPr>
                <w:sz w:val="16"/>
              </w:rPr>
              <w:t>and</w:t>
            </w:r>
            <w:r>
              <w:rPr>
                <w:spacing w:val="-2"/>
                <w:sz w:val="16"/>
              </w:rPr>
              <w:t xml:space="preserve"> </w:t>
            </w:r>
            <w:r>
              <w:rPr>
                <w:sz w:val="16"/>
              </w:rPr>
              <w:t>anti- convulsion (</w:t>
            </w:r>
            <w:hyperlink w:anchor="_bookmark75" w:history="1">
              <w:r w:rsidR="008822F2">
                <w:rPr>
                  <w:color w:val="C86030"/>
                  <w:sz w:val="16"/>
                </w:rPr>
                <w:t>Karakurt et al., 2010</w:t>
              </w:r>
            </w:hyperlink>
            <w:r>
              <w:rPr>
                <w:sz w:val="16"/>
              </w:rPr>
              <w:t xml:space="preserve">; National </w:t>
            </w:r>
            <w:hyperlink w:anchor="_bookmark42" w:history="1">
              <w:r w:rsidR="008822F2">
                <w:rPr>
                  <w:color w:val="C86030"/>
                  <w:sz w:val="16"/>
                </w:rPr>
                <w:t>Center for Advancing</w:t>
              </w:r>
            </w:hyperlink>
            <w:r>
              <w:rPr>
                <w:color w:val="C86030"/>
                <w:sz w:val="16"/>
              </w:rPr>
              <w:t xml:space="preserve"> </w:t>
            </w:r>
            <w:hyperlink w:anchor="_bookmark42" w:history="1">
              <w:r w:rsidR="008822F2">
                <w:rPr>
                  <w:color w:val="C86030"/>
                  <w:sz w:val="16"/>
                </w:rPr>
                <w:t>Translational Sciences, 2020</w:t>
              </w:r>
            </w:hyperlink>
            <w:r>
              <w:rPr>
                <w:sz w:val="16"/>
              </w:rPr>
              <w:t>).</w:t>
            </w:r>
          </w:p>
        </w:tc>
        <w:tc>
          <w:tcPr>
            <w:tcW w:w="854" w:type="dxa"/>
            <w:tcBorders>
              <w:top w:val="single" w:sz="4" w:space="0" w:color="E0E4E9"/>
              <w:left w:val="single" w:sz="4" w:space="0" w:color="E0E4E9"/>
              <w:bottom w:val="single" w:sz="4" w:space="0" w:color="E0E4E9"/>
              <w:right w:val="single" w:sz="4" w:space="0" w:color="E0E4E9"/>
            </w:tcBorders>
          </w:tcPr>
          <w:p w14:paraId="0A50ABEE" w14:textId="77777777" w:rsidR="008822F2" w:rsidRDefault="00000000">
            <w:pPr>
              <w:pStyle w:val="TableParagraph"/>
              <w:spacing w:before="47"/>
              <w:ind w:left="86"/>
              <w:rPr>
                <w:sz w:val="16"/>
              </w:rPr>
            </w:pPr>
            <w:r>
              <w:rPr>
                <w:spacing w:val="-2"/>
                <w:w w:val="105"/>
                <w:sz w:val="16"/>
              </w:rPr>
              <w:t>Water</w:t>
            </w:r>
          </w:p>
        </w:tc>
        <w:tc>
          <w:tcPr>
            <w:tcW w:w="1401" w:type="dxa"/>
            <w:tcBorders>
              <w:top w:val="single" w:sz="4" w:space="0" w:color="E0E4E9"/>
              <w:left w:val="single" w:sz="4" w:space="0" w:color="E0E4E9"/>
              <w:bottom w:val="single" w:sz="4" w:space="0" w:color="E0E4E9"/>
              <w:right w:val="single" w:sz="8" w:space="0" w:color="E0E4E9"/>
            </w:tcBorders>
          </w:tcPr>
          <w:p w14:paraId="53E08C72" w14:textId="77777777" w:rsidR="008822F2" w:rsidRDefault="00000000">
            <w:pPr>
              <w:pStyle w:val="TableParagraph"/>
              <w:spacing w:before="53" w:line="230" w:lineRule="auto"/>
              <w:ind w:left="86" w:right="289"/>
              <w:rPr>
                <w:sz w:val="16"/>
              </w:rPr>
            </w:pPr>
            <w:proofErr w:type="spellStart"/>
            <w:r>
              <w:rPr>
                <w:w w:val="105"/>
                <w:sz w:val="16"/>
              </w:rPr>
              <w:t>Pubchem</w:t>
            </w:r>
            <w:proofErr w:type="spellEnd"/>
            <w:r>
              <w:rPr>
                <w:w w:val="105"/>
                <w:sz w:val="16"/>
              </w:rPr>
              <w:t>:</w:t>
            </w:r>
            <w:r>
              <w:rPr>
                <w:spacing w:val="-13"/>
                <w:w w:val="105"/>
                <w:sz w:val="16"/>
              </w:rPr>
              <w:t xml:space="preserve"> </w:t>
            </w:r>
            <w:r>
              <w:rPr>
                <w:w w:val="105"/>
                <w:sz w:val="16"/>
              </w:rPr>
              <w:t>NA SDBS:</w:t>
            </w:r>
            <w:r>
              <w:rPr>
                <w:spacing w:val="-11"/>
                <w:w w:val="105"/>
                <w:sz w:val="16"/>
              </w:rPr>
              <w:t xml:space="preserve"> </w:t>
            </w:r>
            <w:r>
              <w:rPr>
                <w:w w:val="105"/>
                <w:sz w:val="16"/>
              </w:rPr>
              <w:t>28941</w:t>
            </w:r>
          </w:p>
        </w:tc>
      </w:tr>
      <w:tr w:rsidR="008822F2" w14:paraId="466811B3" w14:textId="77777777">
        <w:trPr>
          <w:trHeight w:val="1505"/>
        </w:trPr>
        <w:tc>
          <w:tcPr>
            <w:tcW w:w="379" w:type="dxa"/>
            <w:vMerge/>
            <w:tcBorders>
              <w:top w:val="nil"/>
            </w:tcBorders>
          </w:tcPr>
          <w:p w14:paraId="7F5374AD" w14:textId="77777777" w:rsidR="008822F2" w:rsidRDefault="008822F2">
            <w:pPr>
              <w:rPr>
                <w:sz w:val="2"/>
                <w:szCs w:val="2"/>
              </w:rPr>
            </w:pPr>
          </w:p>
        </w:tc>
        <w:tc>
          <w:tcPr>
            <w:tcW w:w="1172" w:type="dxa"/>
            <w:vMerge/>
            <w:tcBorders>
              <w:top w:val="nil"/>
              <w:right w:val="single" w:sz="4" w:space="0" w:color="E0E4E9"/>
            </w:tcBorders>
          </w:tcPr>
          <w:p w14:paraId="3FB00643" w14:textId="77777777" w:rsidR="008822F2" w:rsidRDefault="008822F2">
            <w:pPr>
              <w:rPr>
                <w:sz w:val="2"/>
                <w:szCs w:val="2"/>
              </w:rPr>
            </w:pPr>
          </w:p>
        </w:tc>
        <w:tc>
          <w:tcPr>
            <w:tcW w:w="2702" w:type="dxa"/>
            <w:tcBorders>
              <w:top w:val="single" w:sz="4" w:space="0" w:color="E0E4E9"/>
              <w:left w:val="single" w:sz="4" w:space="0" w:color="E0E4E9"/>
              <w:bottom w:val="single" w:sz="4" w:space="0" w:color="E0E4E9"/>
              <w:right w:val="single" w:sz="4" w:space="0" w:color="E0E4E9"/>
            </w:tcBorders>
          </w:tcPr>
          <w:p w14:paraId="5EED0417" w14:textId="77777777" w:rsidR="008822F2" w:rsidRDefault="00000000">
            <w:pPr>
              <w:pStyle w:val="TableParagraph"/>
              <w:spacing w:before="54" w:line="228" w:lineRule="auto"/>
              <w:ind w:left="89"/>
              <w:rPr>
                <w:sz w:val="10"/>
              </w:rPr>
            </w:pPr>
            <w:r>
              <w:rPr>
                <w:spacing w:val="-2"/>
                <w:sz w:val="16"/>
              </w:rPr>
              <w:t>4-nitro-2-(</w:t>
            </w:r>
            <w:proofErr w:type="gramStart"/>
            <w:r>
              <w:rPr>
                <w:spacing w:val="-2"/>
                <w:sz w:val="16"/>
              </w:rPr>
              <w:t>trifluoromethyl)aniline</w:t>
            </w:r>
            <w:proofErr w:type="gramEnd"/>
            <w:r>
              <w:rPr>
                <w:spacing w:val="-2"/>
                <w:sz w:val="16"/>
              </w:rPr>
              <w:t xml:space="preserve"> </w:t>
            </w:r>
            <w:r>
              <w:rPr>
                <w:spacing w:val="-2"/>
                <w:position w:val="3"/>
                <w:sz w:val="16"/>
              </w:rPr>
              <w:t>C</w:t>
            </w:r>
            <w:r>
              <w:rPr>
                <w:spacing w:val="-2"/>
                <w:sz w:val="10"/>
              </w:rPr>
              <w:t>7</w:t>
            </w:r>
            <w:r>
              <w:rPr>
                <w:spacing w:val="-2"/>
                <w:position w:val="3"/>
                <w:sz w:val="16"/>
              </w:rPr>
              <w:t>H</w:t>
            </w:r>
            <w:r>
              <w:rPr>
                <w:spacing w:val="-2"/>
                <w:sz w:val="10"/>
              </w:rPr>
              <w:t>5</w:t>
            </w:r>
            <w:r>
              <w:rPr>
                <w:spacing w:val="-2"/>
                <w:position w:val="3"/>
                <w:sz w:val="16"/>
              </w:rPr>
              <w:t>F</w:t>
            </w:r>
            <w:r>
              <w:rPr>
                <w:spacing w:val="-2"/>
                <w:sz w:val="10"/>
              </w:rPr>
              <w:t>3</w:t>
            </w:r>
            <w:r>
              <w:rPr>
                <w:spacing w:val="-2"/>
                <w:position w:val="3"/>
                <w:sz w:val="16"/>
              </w:rPr>
              <w:t>N</w:t>
            </w:r>
            <w:r>
              <w:rPr>
                <w:spacing w:val="-2"/>
                <w:sz w:val="10"/>
              </w:rPr>
              <w:t>2</w:t>
            </w:r>
            <w:r>
              <w:rPr>
                <w:spacing w:val="-2"/>
                <w:position w:val="3"/>
                <w:sz w:val="16"/>
              </w:rPr>
              <w:t>O</w:t>
            </w:r>
            <w:r>
              <w:rPr>
                <w:spacing w:val="-2"/>
                <w:sz w:val="10"/>
              </w:rPr>
              <w:t>2</w:t>
            </w:r>
          </w:p>
        </w:tc>
        <w:tc>
          <w:tcPr>
            <w:tcW w:w="3307" w:type="dxa"/>
            <w:tcBorders>
              <w:top w:val="single" w:sz="4" w:space="0" w:color="E0E4E9"/>
              <w:left w:val="single" w:sz="4" w:space="0" w:color="E0E4E9"/>
              <w:bottom w:val="single" w:sz="4" w:space="0" w:color="E0E4E9"/>
              <w:right w:val="single" w:sz="4" w:space="0" w:color="E0E4E9"/>
            </w:tcBorders>
          </w:tcPr>
          <w:p w14:paraId="45C2D8B2" w14:textId="77777777" w:rsidR="008822F2" w:rsidRDefault="008822F2">
            <w:pPr>
              <w:pStyle w:val="TableParagraph"/>
              <w:spacing w:before="9"/>
              <w:rPr>
                <w:i/>
                <w:sz w:val="11"/>
              </w:rPr>
            </w:pPr>
          </w:p>
          <w:p w14:paraId="5F00058B" w14:textId="77777777" w:rsidR="008822F2" w:rsidRDefault="00000000">
            <w:pPr>
              <w:pStyle w:val="TableParagraph"/>
              <w:ind w:left="68"/>
              <w:rPr>
                <w:sz w:val="20"/>
              </w:rPr>
            </w:pPr>
            <w:r>
              <w:rPr>
                <w:noProof/>
                <w:sz w:val="20"/>
              </w:rPr>
              <w:drawing>
                <wp:inline distT="0" distB="0" distL="0" distR="0" wp14:anchorId="473E7623" wp14:editId="42470099">
                  <wp:extent cx="1426324" cy="82296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2" cstate="print"/>
                          <a:stretch>
                            <a:fillRect/>
                          </a:stretch>
                        </pic:blipFill>
                        <pic:spPr>
                          <a:xfrm>
                            <a:off x="0" y="0"/>
                            <a:ext cx="1426324" cy="822960"/>
                          </a:xfrm>
                          <a:prstGeom prst="rect">
                            <a:avLst/>
                          </a:prstGeom>
                        </pic:spPr>
                      </pic:pic>
                    </a:graphicData>
                  </a:graphic>
                </wp:inline>
              </w:drawing>
            </w:r>
          </w:p>
        </w:tc>
        <w:tc>
          <w:tcPr>
            <w:tcW w:w="3007" w:type="dxa"/>
            <w:tcBorders>
              <w:top w:val="single" w:sz="4" w:space="0" w:color="E0E4E9"/>
              <w:left w:val="single" w:sz="4" w:space="0" w:color="E0E4E9"/>
              <w:bottom w:val="single" w:sz="4" w:space="0" w:color="E0E4E9"/>
              <w:right w:val="single" w:sz="4" w:space="0" w:color="E0E4E9"/>
            </w:tcBorders>
          </w:tcPr>
          <w:p w14:paraId="1EE1A061" w14:textId="77777777" w:rsidR="008822F2" w:rsidRDefault="00000000">
            <w:pPr>
              <w:pStyle w:val="TableParagraph"/>
              <w:spacing w:before="53" w:line="230" w:lineRule="auto"/>
              <w:ind w:left="87" w:right="251"/>
              <w:rPr>
                <w:sz w:val="16"/>
              </w:rPr>
            </w:pPr>
            <w:r>
              <w:rPr>
                <w:sz w:val="16"/>
              </w:rPr>
              <w:t xml:space="preserve">It is used for the synthesis of </w:t>
            </w:r>
            <w:proofErr w:type="spellStart"/>
            <w:r>
              <w:rPr>
                <w:sz w:val="16"/>
              </w:rPr>
              <w:t>monoazo</w:t>
            </w:r>
            <w:proofErr w:type="spellEnd"/>
            <w:r>
              <w:rPr>
                <w:sz w:val="16"/>
              </w:rPr>
              <w:t xml:space="preserve"> dyes (</w:t>
            </w:r>
            <w:hyperlink w:anchor="_bookmark25" w:history="1">
              <w:r w:rsidR="008822F2">
                <w:rPr>
                  <w:color w:val="C86030"/>
                  <w:sz w:val="16"/>
                </w:rPr>
                <w:t>Dickey et al., 1953</w:t>
              </w:r>
            </w:hyperlink>
            <w:r>
              <w:rPr>
                <w:sz w:val="16"/>
              </w:rPr>
              <w:t>). Anti-tuberculosis,</w:t>
            </w:r>
            <w:r>
              <w:rPr>
                <w:spacing w:val="-6"/>
                <w:sz w:val="16"/>
              </w:rPr>
              <w:t xml:space="preserve"> </w:t>
            </w:r>
            <w:r>
              <w:rPr>
                <w:sz w:val="16"/>
              </w:rPr>
              <w:t>antiviral, anticancer and antidepressant (</w:t>
            </w:r>
            <w:hyperlink w:anchor="_bookmark76" w:history="1">
              <w:r w:rsidR="008822F2">
                <w:rPr>
                  <w:color w:val="C86030"/>
                  <w:sz w:val="16"/>
                </w:rPr>
                <w:t>Nair</w:t>
              </w:r>
            </w:hyperlink>
            <w:r>
              <w:rPr>
                <w:color w:val="C86030"/>
                <w:sz w:val="16"/>
              </w:rPr>
              <w:t xml:space="preserve"> </w:t>
            </w:r>
            <w:hyperlink w:anchor="_bookmark76" w:history="1">
              <w:r w:rsidR="008822F2">
                <w:rPr>
                  <w:color w:val="C86030"/>
                  <w:sz w:val="16"/>
                </w:rPr>
                <w:t>et al., 2022</w:t>
              </w:r>
            </w:hyperlink>
            <w:r>
              <w:rPr>
                <w:sz w:val="16"/>
              </w:rPr>
              <w:t>).</w:t>
            </w:r>
          </w:p>
        </w:tc>
        <w:tc>
          <w:tcPr>
            <w:tcW w:w="854" w:type="dxa"/>
            <w:tcBorders>
              <w:top w:val="single" w:sz="4" w:space="0" w:color="E0E4E9"/>
              <w:left w:val="single" w:sz="4" w:space="0" w:color="E0E4E9"/>
              <w:bottom w:val="single" w:sz="4" w:space="0" w:color="E0E4E9"/>
              <w:right w:val="single" w:sz="4" w:space="0" w:color="E0E4E9"/>
            </w:tcBorders>
          </w:tcPr>
          <w:p w14:paraId="50D27EE1" w14:textId="77777777" w:rsidR="008822F2" w:rsidRDefault="00000000">
            <w:pPr>
              <w:pStyle w:val="TableParagraph"/>
              <w:spacing w:before="47"/>
              <w:ind w:left="86"/>
              <w:rPr>
                <w:sz w:val="16"/>
              </w:rPr>
            </w:pPr>
            <w:r>
              <w:rPr>
                <w:spacing w:val="-2"/>
                <w:w w:val="105"/>
                <w:sz w:val="16"/>
              </w:rPr>
              <w:t>Water</w:t>
            </w:r>
          </w:p>
        </w:tc>
        <w:tc>
          <w:tcPr>
            <w:tcW w:w="1401" w:type="dxa"/>
            <w:tcBorders>
              <w:top w:val="single" w:sz="4" w:space="0" w:color="E0E4E9"/>
              <w:left w:val="single" w:sz="4" w:space="0" w:color="E0E4E9"/>
              <w:bottom w:val="single" w:sz="4" w:space="0" w:color="E0E4E9"/>
              <w:right w:val="single" w:sz="8" w:space="0" w:color="E0E4E9"/>
            </w:tcBorders>
          </w:tcPr>
          <w:p w14:paraId="365A6F2E" w14:textId="77777777" w:rsidR="008822F2" w:rsidRDefault="00000000">
            <w:pPr>
              <w:pStyle w:val="TableParagraph"/>
              <w:spacing w:before="53" w:line="230" w:lineRule="auto"/>
              <w:ind w:left="86"/>
              <w:rPr>
                <w:sz w:val="16"/>
              </w:rPr>
            </w:pPr>
            <w:proofErr w:type="spellStart"/>
            <w:r>
              <w:rPr>
                <w:spacing w:val="-2"/>
                <w:w w:val="105"/>
                <w:sz w:val="16"/>
              </w:rPr>
              <w:t>Pubchem</w:t>
            </w:r>
            <w:proofErr w:type="spellEnd"/>
            <w:r>
              <w:rPr>
                <w:spacing w:val="-2"/>
                <w:w w:val="105"/>
                <w:sz w:val="16"/>
              </w:rPr>
              <w:t>:</w:t>
            </w:r>
            <w:r>
              <w:rPr>
                <w:spacing w:val="-20"/>
                <w:w w:val="105"/>
                <w:sz w:val="16"/>
              </w:rPr>
              <w:t xml:space="preserve"> </w:t>
            </w:r>
            <w:r>
              <w:rPr>
                <w:spacing w:val="-2"/>
                <w:w w:val="105"/>
                <w:sz w:val="16"/>
              </w:rPr>
              <w:t>67128 SDBS:3261</w:t>
            </w:r>
          </w:p>
        </w:tc>
      </w:tr>
      <w:tr w:rsidR="008822F2" w14:paraId="70E13779" w14:textId="77777777">
        <w:trPr>
          <w:trHeight w:val="807"/>
        </w:trPr>
        <w:tc>
          <w:tcPr>
            <w:tcW w:w="379" w:type="dxa"/>
            <w:vMerge/>
            <w:tcBorders>
              <w:top w:val="nil"/>
            </w:tcBorders>
          </w:tcPr>
          <w:p w14:paraId="217BDFA3" w14:textId="77777777" w:rsidR="008822F2" w:rsidRDefault="008822F2">
            <w:pPr>
              <w:rPr>
                <w:sz w:val="2"/>
                <w:szCs w:val="2"/>
              </w:rPr>
            </w:pPr>
          </w:p>
        </w:tc>
        <w:tc>
          <w:tcPr>
            <w:tcW w:w="1172" w:type="dxa"/>
            <w:vMerge/>
            <w:tcBorders>
              <w:top w:val="nil"/>
              <w:right w:val="single" w:sz="4" w:space="0" w:color="E0E4E9"/>
            </w:tcBorders>
          </w:tcPr>
          <w:p w14:paraId="283F415D" w14:textId="77777777" w:rsidR="008822F2" w:rsidRDefault="008822F2">
            <w:pPr>
              <w:rPr>
                <w:sz w:val="2"/>
                <w:szCs w:val="2"/>
              </w:rPr>
            </w:pPr>
          </w:p>
        </w:tc>
        <w:tc>
          <w:tcPr>
            <w:tcW w:w="2702" w:type="dxa"/>
            <w:tcBorders>
              <w:top w:val="single" w:sz="4" w:space="0" w:color="E0E4E9"/>
              <w:left w:val="single" w:sz="4" w:space="0" w:color="E0E4E9"/>
              <w:bottom w:val="single" w:sz="4" w:space="0" w:color="E0E4E9"/>
              <w:right w:val="single" w:sz="4" w:space="0" w:color="E0E4E9"/>
            </w:tcBorders>
          </w:tcPr>
          <w:p w14:paraId="1DBB5BC3" w14:textId="77777777" w:rsidR="008822F2" w:rsidRDefault="00000000">
            <w:pPr>
              <w:pStyle w:val="TableParagraph"/>
              <w:spacing w:before="53" w:line="230" w:lineRule="auto"/>
              <w:ind w:left="89" w:right="196"/>
              <w:rPr>
                <w:sz w:val="16"/>
              </w:rPr>
            </w:pPr>
            <w:r>
              <w:rPr>
                <w:spacing w:val="-2"/>
                <w:sz w:val="16"/>
              </w:rPr>
              <w:t>5,6-dihydro-4H-</w:t>
            </w:r>
            <w:proofErr w:type="gramStart"/>
            <w:r>
              <w:rPr>
                <w:spacing w:val="-2"/>
                <w:sz w:val="16"/>
              </w:rPr>
              <w:t>benzo(</w:t>
            </w:r>
            <w:proofErr w:type="gramEnd"/>
            <w:r>
              <w:rPr>
                <w:spacing w:val="-2"/>
                <w:sz w:val="16"/>
              </w:rPr>
              <w:t xml:space="preserve">6,7) </w:t>
            </w:r>
            <w:proofErr w:type="spellStart"/>
            <w:r>
              <w:rPr>
                <w:spacing w:val="-2"/>
                <w:sz w:val="16"/>
              </w:rPr>
              <w:t>cyclohepta</w:t>
            </w:r>
            <w:proofErr w:type="spellEnd"/>
            <w:r>
              <w:rPr>
                <w:spacing w:val="-2"/>
                <w:sz w:val="16"/>
              </w:rPr>
              <w:t>(1,2-</w:t>
            </w:r>
            <w:proofErr w:type="gramStart"/>
            <w:r>
              <w:rPr>
                <w:spacing w:val="-2"/>
                <w:sz w:val="16"/>
              </w:rPr>
              <w:t>d)thiazol</w:t>
            </w:r>
            <w:proofErr w:type="gramEnd"/>
            <w:r>
              <w:rPr>
                <w:spacing w:val="-2"/>
                <w:sz w:val="16"/>
              </w:rPr>
              <w:t>-2-amine hydrobromide</w:t>
            </w:r>
          </w:p>
          <w:p w14:paraId="37BC0C8D" w14:textId="77777777" w:rsidR="008822F2" w:rsidRDefault="00000000">
            <w:pPr>
              <w:pStyle w:val="TableParagraph"/>
              <w:spacing w:line="182" w:lineRule="exact"/>
              <w:ind w:left="89"/>
              <w:rPr>
                <w:sz w:val="16"/>
              </w:rPr>
            </w:pPr>
            <w:r>
              <w:rPr>
                <w:w w:val="120"/>
                <w:sz w:val="16"/>
              </w:rPr>
              <w:t>C</w:t>
            </w:r>
            <w:r>
              <w:rPr>
                <w:w w:val="120"/>
                <w:sz w:val="16"/>
                <w:vertAlign w:val="subscript"/>
              </w:rPr>
              <w:t>12</w:t>
            </w:r>
            <w:r>
              <w:rPr>
                <w:w w:val="120"/>
                <w:sz w:val="16"/>
              </w:rPr>
              <w:t>H</w:t>
            </w:r>
            <w:r>
              <w:rPr>
                <w:w w:val="120"/>
                <w:sz w:val="16"/>
                <w:vertAlign w:val="subscript"/>
              </w:rPr>
              <w:t>12</w:t>
            </w:r>
            <w:r>
              <w:rPr>
                <w:w w:val="120"/>
                <w:sz w:val="16"/>
              </w:rPr>
              <w:t>N</w:t>
            </w:r>
            <w:r>
              <w:rPr>
                <w:w w:val="120"/>
                <w:sz w:val="16"/>
                <w:vertAlign w:val="subscript"/>
              </w:rPr>
              <w:t>2</w:t>
            </w:r>
            <w:r>
              <w:rPr>
                <w:w w:val="120"/>
                <w:sz w:val="16"/>
              </w:rPr>
              <w:t>S</w:t>
            </w:r>
            <w:r>
              <w:rPr>
                <w:spacing w:val="-11"/>
                <w:w w:val="120"/>
                <w:sz w:val="16"/>
              </w:rPr>
              <w:t xml:space="preserve"> </w:t>
            </w:r>
            <w:r>
              <w:rPr>
                <w:spacing w:val="-5"/>
                <w:w w:val="120"/>
                <w:sz w:val="16"/>
              </w:rPr>
              <w:t>HBr</w:t>
            </w:r>
          </w:p>
        </w:tc>
        <w:tc>
          <w:tcPr>
            <w:tcW w:w="3307" w:type="dxa"/>
            <w:tcBorders>
              <w:top w:val="single" w:sz="4" w:space="0" w:color="E0E4E9"/>
              <w:left w:val="single" w:sz="4" w:space="0" w:color="E0E4E9"/>
              <w:bottom w:val="single" w:sz="4" w:space="0" w:color="E0E4E9"/>
              <w:right w:val="single" w:sz="4" w:space="0" w:color="E0E4E9"/>
            </w:tcBorders>
          </w:tcPr>
          <w:p w14:paraId="443A465A" w14:textId="77777777" w:rsidR="008822F2" w:rsidRDefault="00000000">
            <w:pPr>
              <w:pStyle w:val="TableParagraph"/>
              <w:spacing w:before="47"/>
              <w:ind w:left="88"/>
              <w:rPr>
                <w:sz w:val="16"/>
              </w:rPr>
            </w:pPr>
            <w:r>
              <w:rPr>
                <w:spacing w:val="-5"/>
                <w:w w:val="110"/>
                <w:sz w:val="16"/>
              </w:rPr>
              <w:t>NA</w:t>
            </w:r>
          </w:p>
        </w:tc>
        <w:tc>
          <w:tcPr>
            <w:tcW w:w="3007" w:type="dxa"/>
            <w:tcBorders>
              <w:top w:val="single" w:sz="4" w:space="0" w:color="E0E4E9"/>
              <w:left w:val="single" w:sz="4" w:space="0" w:color="E0E4E9"/>
              <w:bottom w:val="single" w:sz="4" w:space="0" w:color="E0E4E9"/>
              <w:right w:val="single" w:sz="4" w:space="0" w:color="E0E4E9"/>
            </w:tcBorders>
          </w:tcPr>
          <w:p w14:paraId="0AA9CF54" w14:textId="77777777" w:rsidR="008822F2" w:rsidRDefault="00000000">
            <w:pPr>
              <w:pStyle w:val="TableParagraph"/>
              <w:spacing w:before="47"/>
              <w:ind w:left="87"/>
              <w:rPr>
                <w:sz w:val="16"/>
              </w:rPr>
            </w:pPr>
            <w:r>
              <w:rPr>
                <w:sz w:val="16"/>
              </w:rPr>
              <w:t>Anti-angiogenesis</w:t>
            </w:r>
            <w:r>
              <w:rPr>
                <w:spacing w:val="1"/>
                <w:sz w:val="16"/>
              </w:rPr>
              <w:t xml:space="preserve"> </w:t>
            </w:r>
            <w:r>
              <w:rPr>
                <w:sz w:val="16"/>
              </w:rPr>
              <w:t>(</w:t>
            </w:r>
            <w:hyperlink w:anchor="_bookmark34" w:history="1">
              <w:r w:rsidR="008822F2">
                <w:rPr>
                  <w:color w:val="C86030"/>
                  <w:sz w:val="16"/>
                </w:rPr>
                <w:t>Bhat</w:t>
              </w:r>
              <w:r w:rsidR="008822F2">
                <w:rPr>
                  <w:color w:val="C86030"/>
                  <w:spacing w:val="4"/>
                  <w:sz w:val="16"/>
                </w:rPr>
                <w:t xml:space="preserve"> </w:t>
              </w:r>
              <w:r w:rsidR="008822F2">
                <w:rPr>
                  <w:color w:val="C86030"/>
                  <w:sz w:val="16"/>
                </w:rPr>
                <w:t>et al.,</w:t>
              </w:r>
              <w:r w:rsidR="008822F2">
                <w:rPr>
                  <w:color w:val="C86030"/>
                  <w:spacing w:val="2"/>
                  <w:sz w:val="16"/>
                </w:rPr>
                <w:t xml:space="preserve"> </w:t>
              </w:r>
              <w:r w:rsidR="008822F2">
                <w:rPr>
                  <w:color w:val="C86030"/>
                  <w:spacing w:val="-2"/>
                  <w:sz w:val="16"/>
                </w:rPr>
                <w:t>2013</w:t>
              </w:r>
            </w:hyperlink>
            <w:r>
              <w:rPr>
                <w:spacing w:val="-2"/>
                <w:sz w:val="16"/>
              </w:rPr>
              <w:t>).</w:t>
            </w:r>
          </w:p>
        </w:tc>
        <w:tc>
          <w:tcPr>
            <w:tcW w:w="854" w:type="dxa"/>
            <w:tcBorders>
              <w:top w:val="single" w:sz="4" w:space="0" w:color="E0E4E9"/>
              <w:left w:val="single" w:sz="4" w:space="0" w:color="E0E4E9"/>
              <w:bottom w:val="single" w:sz="4" w:space="0" w:color="E0E4E9"/>
              <w:right w:val="single" w:sz="4" w:space="0" w:color="E0E4E9"/>
            </w:tcBorders>
          </w:tcPr>
          <w:p w14:paraId="2F837AD2" w14:textId="77777777" w:rsidR="008822F2" w:rsidRDefault="00000000">
            <w:pPr>
              <w:pStyle w:val="TableParagraph"/>
              <w:spacing w:before="47"/>
              <w:ind w:left="86"/>
              <w:rPr>
                <w:sz w:val="16"/>
              </w:rPr>
            </w:pPr>
            <w:r>
              <w:rPr>
                <w:spacing w:val="-2"/>
                <w:w w:val="105"/>
                <w:sz w:val="16"/>
              </w:rPr>
              <w:t>Water</w:t>
            </w:r>
          </w:p>
        </w:tc>
        <w:tc>
          <w:tcPr>
            <w:tcW w:w="1401" w:type="dxa"/>
            <w:tcBorders>
              <w:top w:val="single" w:sz="4" w:space="0" w:color="E0E4E9"/>
              <w:left w:val="single" w:sz="4" w:space="0" w:color="E0E4E9"/>
              <w:bottom w:val="single" w:sz="4" w:space="0" w:color="E0E4E9"/>
              <w:right w:val="single" w:sz="8" w:space="0" w:color="E0E4E9"/>
            </w:tcBorders>
          </w:tcPr>
          <w:p w14:paraId="620B91B2" w14:textId="77777777" w:rsidR="008822F2" w:rsidRDefault="00000000">
            <w:pPr>
              <w:pStyle w:val="TableParagraph"/>
              <w:spacing w:before="53" w:line="230" w:lineRule="auto"/>
              <w:ind w:left="86" w:right="143"/>
              <w:rPr>
                <w:sz w:val="16"/>
              </w:rPr>
            </w:pPr>
            <w:proofErr w:type="spellStart"/>
            <w:r>
              <w:rPr>
                <w:sz w:val="16"/>
              </w:rPr>
              <w:t>Pubchem</w:t>
            </w:r>
            <w:proofErr w:type="spellEnd"/>
            <w:r>
              <w:rPr>
                <w:sz w:val="16"/>
              </w:rPr>
              <w:t>:</w:t>
            </w:r>
            <w:r>
              <w:rPr>
                <w:spacing w:val="-6"/>
                <w:sz w:val="16"/>
              </w:rPr>
              <w:t xml:space="preserve"> </w:t>
            </w:r>
            <w:r>
              <w:rPr>
                <w:sz w:val="16"/>
              </w:rPr>
              <w:t xml:space="preserve">NA </w:t>
            </w:r>
            <w:r>
              <w:rPr>
                <w:spacing w:val="-2"/>
                <w:w w:val="110"/>
                <w:sz w:val="16"/>
              </w:rPr>
              <w:t>SDBS:26013</w:t>
            </w:r>
          </w:p>
        </w:tc>
      </w:tr>
      <w:tr w:rsidR="008822F2" w14:paraId="198DB734" w14:textId="77777777">
        <w:trPr>
          <w:trHeight w:val="1601"/>
        </w:trPr>
        <w:tc>
          <w:tcPr>
            <w:tcW w:w="379" w:type="dxa"/>
            <w:vMerge/>
            <w:tcBorders>
              <w:top w:val="nil"/>
            </w:tcBorders>
          </w:tcPr>
          <w:p w14:paraId="0B1A06AF" w14:textId="77777777" w:rsidR="008822F2" w:rsidRDefault="008822F2">
            <w:pPr>
              <w:rPr>
                <w:sz w:val="2"/>
                <w:szCs w:val="2"/>
              </w:rPr>
            </w:pPr>
          </w:p>
        </w:tc>
        <w:tc>
          <w:tcPr>
            <w:tcW w:w="1172" w:type="dxa"/>
            <w:vMerge/>
            <w:tcBorders>
              <w:top w:val="nil"/>
              <w:right w:val="single" w:sz="4" w:space="0" w:color="E0E4E9"/>
            </w:tcBorders>
          </w:tcPr>
          <w:p w14:paraId="007F2671" w14:textId="77777777" w:rsidR="008822F2" w:rsidRDefault="008822F2">
            <w:pPr>
              <w:rPr>
                <w:sz w:val="2"/>
                <w:szCs w:val="2"/>
              </w:rPr>
            </w:pPr>
          </w:p>
        </w:tc>
        <w:tc>
          <w:tcPr>
            <w:tcW w:w="2702" w:type="dxa"/>
            <w:tcBorders>
              <w:top w:val="single" w:sz="4" w:space="0" w:color="E0E4E9"/>
              <w:left w:val="single" w:sz="4" w:space="0" w:color="E0E4E9"/>
              <w:right w:val="single" w:sz="4" w:space="0" w:color="E0E4E9"/>
            </w:tcBorders>
          </w:tcPr>
          <w:p w14:paraId="28F27FBD" w14:textId="77777777" w:rsidR="008822F2" w:rsidRDefault="00000000">
            <w:pPr>
              <w:pStyle w:val="TableParagraph"/>
              <w:spacing w:before="47" w:line="182" w:lineRule="exact"/>
              <w:ind w:left="89"/>
              <w:rPr>
                <w:sz w:val="16"/>
              </w:rPr>
            </w:pPr>
            <w:r>
              <w:rPr>
                <w:spacing w:val="-5"/>
                <w:w w:val="105"/>
                <w:sz w:val="16"/>
              </w:rPr>
              <w:t>O-</w:t>
            </w:r>
          </w:p>
          <w:p w14:paraId="7A1B4276" w14:textId="77777777" w:rsidR="008822F2" w:rsidRDefault="00000000">
            <w:pPr>
              <w:pStyle w:val="TableParagraph"/>
              <w:spacing w:before="2" w:line="230" w:lineRule="auto"/>
              <w:ind w:left="89" w:right="353"/>
              <w:rPr>
                <w:sz w:val="10"/>
              </w:rPr>
            </w:pPr>
            <w:r>
              <w:rPr>
                <w:spacing w:val="-2"/>
                <w:sz w:val="16"/>
              </w:rPr>
              <w:t>(N-(</w:t>
            </w:r>
            <w:proofErr w:type="spellStart"/>
            <w:r>
              <w:rPr>
                <w:spacing w:val="-2"/>
                <w:sz w:val="16"/>
              </w:rPr>
              <w:t>dimethylcarbamoylmethyl</w:t>
            </w:r>
            <w:proofErr w:type="spellEnd"/>
            <w:r>
              <w:rPr>
                <w:spacing w:val="-2"/>
                <w:sz w:val="16"/>
              </w:rPr>
              <w:t xml:space="preserve">) </w:t>
            </w:r>
            <w:r>
              <w:rPr>
                <w:spacing w:val="-2"/>
                <w:w w:val="105"/>
                <w:sz w:val="16"/>
              </w:rPr>
              <w:t xml:space="preserve">acetamido)-N-N- </w:t>
            </w:r>
            <w:proofErr w:type="spellStart"/>
            <w:r>
              <w:rPr>
                <w:spacing w:val="-2"/>
                <w:w w:val="105"/>
                <w:sz w:val="16"/>
              </w:rPr>
              <w:t>dimethylbenzamide</w:t>
            </w:r>
            <w:proofErr w:type="spellEnd"/>
            <w:r>
              <w:rPr>
                <w:spacing w:val="80"/>
                <w:w w:val="105"/>
                <w:sz w:val="16"/>
              </w:rPr>
              <w:t xml:space="preserve"> </w:t>
            </w:r>
            <w:r>
              <w:rPr>
                <w:spacing w:val="-2"/>
                <w:w w:val="105"/>
                <w:position w:val="3"/>
                <w:sz w:val="16"/>
              </w:rPr>
              <w:t>C</w:t>
            </w:r>
            <w:r>
              <w:rPr>
                <w:spacing w:val="-2"/>
                <w:w w:val="105"/>
                <w:sz w:val="10"/>
              </w:rPr>
              <w:t>15</w:t>
            </w:r>
            <w:r>
              <w:rPr>
                <w:spacing w:val="-2"/>
                <w:w w:val="105"/>
                <w:position w:val="3"/>
                <w:sz w:val="16"/>
              </w:rPr>
              <w:t>H</w:t>
            </w:r>
            <w:r>
              <w:rPr>
                <w:spacing w:val="-2"/>
                <w:w w:val="105"/>
                <w:sz w:val="10"/>
              </w:rPr>
              <w:t>21</w:t>
            </w:r>
            <w:r>
              <w:rPr>
                <w:spacing w:val="-2"/>
                <w:w w:val="105"/>
                <w:position w:val="3"/>
                <w:sz w:val="16"/>
              </w:rPr>
              <w:t>N</w:t>
            </w:r>
            <w:r>
              <w:rPr>
                <w:spacing w:val="-2"/>
                <w:w w:val="105"/>
                <w:sz w:val="10"/>
              </w:rPr>
              <w:t>3</w:t>
            </w:r>
            <w:r>
              <w:rPr>
                <w:spacing w:val="-2"/>
                <w:w w:val="105"/>
                <w:position w:val="3"/>
                <w:sz w:val="16"/>
              </w:rPr>
              <w:t>O</w:t>
            </w:r>
            <w:r>
              <w:rPr>
                <w:spacing w:val="-2"/>
                <w:w w:val="105"/>
                <w:sz w:val="10"/>
              </w:rPr>
              <w:t>3</w:t>
            </w:r>
          </w:p>
        </w:tc>
        <w:tc>
          <w:tcPr>
            <w:tcW w:w="3307" w:type="dxa"/>
            <w:tcBorders>
              <w:top w:val="single" w:sz="4" w:space="0" w:color="E0E4E9"/>
              <w:left w:val="single" w:sz="4" w:space="0" w:color="E0E4E9"/>
              <w:right w:val="single" w:sz="4" w:space="0" w:color="E0E4E9"/>
            </w:tcBorders>
          </w:tcPr>
          <w:p w14:paraId="02D1952E" w14:textId="77777777" w:rsidR="008822F2" w:rsidRDefault="008822F2">
            <w:pPr>
              <w:pStyle w:val="TableParagraph"/>
              <w:spacing w:before="9"/>
              <w:rPr>
                <w:i/>
                <w:sz w:val="11"/>
              </w:rPr>
            </w:pPr>
          </w:p>
          <w:p w14:paraId="3D54BB96" w14:textId="77777777" w:rsidR="008822F2" w:rsidRDefault="00000000">
            <w:pPr>
              <w:pStyle w:val="TableParagraph"/>
              <w:ind w:left="68"/>
              <w:rPr>
                <w:sz w:val="20"/>
              </w:rPr>
            </w:pPr>
            <w:r>
              <w:rPr>
                <w:noProof/>
                <w:sz w:val="20"/>
              </w:rPr>
              <w:drawing>
                <wp:inline distT="0" distB="0" distL="0" distR="0" wp14:anchorId="38EEBCEF" wp14:editId="39D2DE03">
                  <wp:extent cx="1450401" cy="883919"/>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3" cstate="print"/>
                          <a:stretch>
                            <a:fillRect/>
                          </a:stretch>
                        </pic:blipFill>
                        <pic:spPr>
                          <a:xfrm>
                            <a:off x="0" y="0"/>
                            <a:ext cx="1450401" cy="883919"/>
                          </a:xfrm>
                          <a:prstGeom prst="rect">
                            <a:avLst/>
                          </a:prstGeom>
                        </pic:spPr>
                      </pic:pic>
                    </a:graphicData>
                  </a:graphic>
                </wp:inline>
              </w:drawing>
            </w:r>
          </w:p>
        </w:tc>
        <w:tc>
          <w:tcPr>
            <w:tcW w:w="3007" w:type="dxa"/>
            <w:tcBorders>
              <w:top w:val="single" w:sz="4" w:space="0" w:color="E0E4E9"/>
              <w:left w:val="single" w:sz="4" w:space="0" w:color="E0E4E9"/>
              <w:right w:val="single" w:sz="4" w:space="0" w:color="E0E4E9"/>
            </w:tcBorders>
          </w:tcPr>
          <w:p w14:paraId="76AD33F8" w14:textId="77777777" w:rsidR="008822F2" w:rsidRDefault="00000000">
            <w:pPr>
              <w:pStyle w:val="TableParagraph"/>
              <w:spacing w:before="54" w:line="228" w:lineRule="auto"/>
              <w:ind w:left="87" w:right="190"/>
              <w:rPr>
                <w:sz w:val="16"/>
              </w:rPr>
            </w:pPr>
            <w:r>
              <w:rPr>
                <w:sz w:val="16"/>
              </w:rPr>
              <w:t>Anticancer, Anti-epilepsy, antiviral, anti-Alzheimer and urease inhibitor (</w:t>
            </w:r>
            <w:hyperlink w:anchor="_bookmark48" w:history="1">
              <w:r w:rsidR="008822F2">
                <w:rPr>
                  <w:color w:val="C86030"/>
                  <w:sz w:val="16"/>
                </w:rPr>
                <w:t>Ghosh and Brindisi, 2019</w:t>
              </w:r>
            </w:hyperlink>
            <w:r>
              <w:rPr>
                <w:sz w:val="16"/>
              </w:rPr>
              <w:t xml:space="preserve">; </w:t>
            </w:r>
            <w:hyperlink w:anchor="_bookmark60" w:history="1">
              <w:r w:rsidR="008822F2">
                <w:rPr>
                  <w:color w:val="C86030"/>
                  <w:sz w:val="16"/>
                </w:rPr>
                <w:t>Mato</w:t>
              </w:r>
              <w:r w:rsidR="008822F2">
                <w:rPr>
                  <w:rFonts w:ascii="Verdana" w:hAnsi="Verdana"/>
                  <w:color w:val="C86030"/>
                  <w:sz w:val="16"/>
                </w:rPr>
                <w:t>š</w:t>
              </w:r>
              <w:r w:rsidR="008822F2">
                <w:rPr>
                  <w:color w:val="C86030"/>
                  <w:sz w:val="16"/>
                </w:rPr>
                <w:t>evi</w:t>
              </w:r>
              <w:r w:rsidR="008822F2">
                <w:rPr>
                  <w:rFonts w:ascii="Verdana" w:hAnsi="Verdana"/>
                  <w:color w:val="C86030"/>
                  <w:sz w:val="16"/>
                </w:rPr>
                <w:t>ć</w:t>
              </w:r>
            </w:hyperlink>
            <w:r>
              <w:rPr>
                <w:rFonts w:ascii="Verdana" w:hAnsi="Verdana"/>
                <w:color w:val="C86030"/>
                <w:sz w:val="16"/>
              </w:rPr>
              <w:t xml:space="preserve"> </w:t>
            </w:r>
            <w:hyperlink w:anchor="_bookmark60" w:history="1">
              <w:r w:rsidR="008822F2">
                <w:rPr>
                  <w:color w:val="C86030"/>
                  <w:sz w:val="16"/>
                </w:rPr>
                <w:t>and Bosak, 2020</w:t>
              </w:r>
            </w:hyperlink>
            <w:r>
              <w:rPr>
                <w:sz w:val="16"/>
              </w:rPr>
              <w:t xml:space="preserve">; </w:t>
            </w:r>
            <w:hyperlink w:anchor="_bookmark17" w:history="1">
              <w:r w:rsidR="008822F2">
                <w:rPr>
                  <w:color w:val="C86030"/>
                  <w:sz w:val="16"/>
                </w:rPr>
                <w:t>Ahmad et al.,</w:t>
              </w:r>
            </w:hyperlink>
            <w:r>
              <w:rPr>
                <w:color w:val="C86030"/>
                <w:sz w:val="16"/>
              </w:rPr>
              <w:t xml:space="preserve"> </w:t>
            </w:r>
            <w:hyperlink w:anchor="_bookmark17" w:history="1">
              <w:r w:rsidR="008822F2">
                <w:rPr>
                  <w:color w:val="C86030"/>
                  <w:spacing w:val="-2"/>
                  <w:sz w:val="16"/>
                </w:rPr>
                <w:t>2023a</w:t>
              </w:r>
            </w:hyperlink>
            <w:r>
              <w:rPr>
                <w:spacing w:val="-2"/>
                <w:sz w:val="16"/>
              </w:rPr>
              <w:t>).</w:t>
            </w:r>
          </w:p>
        </w:tc>
        <w:tc>
          <w:tcPr>
            <w:tcW w:w="854" w:type="dxa"/>
            <w:tcBorders>
              <w:top w:val="single" w:sz="4" w:space="0" w:color="E0E4E9"/>
              <w:left w:val="single" w:sz="4" w:space="0" w:color="E0E4E9"/>
              <w:right w:val="single" w:sz="4" w:space="0" w:color="E0E4E9"/>
            </w:tcBorders>
          </w:tcPr>
          <w:p w14:paraId="6DAFB710" w14:textId="77777777" w:rsidR="008822F2" w:rsidRDefault="00000000">
            <w:pPr>
              <w:pStyle w:val="TableParagraph"/>
              <w:spacing w:before="47"/>
              <w:ind w:left="86"/>
              <w:rPr>
                <w:sz w:val="16"/>
              </w:rPr>
            </w:pPr>
            <w:r>
              <w:rPr>
                <w:spacing w:val="-2"/>
                <w:w w:val="105"/>
                <w:sz w:val="16"/>
              </w:rPr>
              <w:t>Water</w:t>
            </w:r>
          </w:p>
        </w:tc>
        <w:tc>
          <w:tcPr>
            <w:tcW w:w="1401" w:type="dxa"/>
            <w:tcBorders>
              <w:top w:val="single" w:sz="4" w:space="0" w:color="E0E4E9"/>
              <w:left w:val="single" w:sz="4" w:space="0" w:color="E0E4E9"/>
              <w:right w:val="single" w:sz="8" w:space="0" w:color="E0E4E9"/>
            </w:tcBorders>
          </w:tcPr>
          <w:p w14:paraId="090ED854" w14:textId="77777777" w:rsidR="008822F2" w:rsidRDefault="00000000">
            <w:pPr>
              <w:pStyle w:val="TableParagraph"/>
              <w:spacing w:before="53" w:line="230" w:lineRule="auto"/>
              <w:ind w:left="86" w:right="143"/>
              <w:rPr>
                <w:sz w:val="16"/>
              </w:rPr>
            </w:pPr>
            <w:proofErr w:type="spellStart"/>
            <w:r>
              <w:rPr>
                <w:spacing w:val="-2"/>
                <w:w w:val="105"/>
                <w:sz w:val="16"/>
              </w:rPr>
              <w:t>Pubchem</w:t>
            </w:r>
            <w:proofErr w:type="spellEnd"/>
            <w:r>
              <w:rPr>
                <w:spacing w:val="-2"/>
                <w:w w:val="105"/>
                <w:sz w:val="16"/>
              </w:rPr>
              <w:t>: 600891 SDBS:32336</w:t>
            </w:r>
          </w:p>
        </w:tc>
      </w:tr>
    </w:tbl>
    <w:p w14:paraId="6CBA1191" w14:textId="77777777" w:rsidR="008822F2" w:rsidRDefault="008822F2">
      <w:pPr>
        <w:pStyle w:val="TableParagraph"/>
        <w:spacing w:line="230" w:lineRule="auto"/>
        <w:rPr>
          <w:sz w:val="16"/>
        </w:rPr>
        <w:sectPr w:rsidR="008822F2">
          <w:headerReference w:type="default" r:id="rId54"/>
          <w:footerReference w:type="default" r:id="rId55"/>
          <w:pgSz w:w="15840" w:h="12240" w:orient="landscape"/>
          <w:pgMar w:top="1380" w:right="1440" w:bottom="280" w:left="1080" w:header="0" w:footer="0" w:gutter="0"/>
          <w:cols w:space="708"/>
        </w:sectPr>
      </w:pPr>
    </w:p>
    <w:p w14:paraId="3940D30C" w14:textId="77777777" w:rsidR="008822F2" w:rsidRDefault="00000000">
      <w:pPr>
        <w:pStyle w:val="GvdeMetni"/>
        <w:rPr>
          <w:rFonts w:ascii="Trebuchet MS"/>
          <w:i/>
          <w:sz w:val="20"/>
        </w:rPr>
      </w:pPr>
      <w:r>
        <w:rPr>
          <w:rFonts w:ascii="Trebuchet MS"/>
          <w:i/>
          <w:noProof/>
          <w:sz w:val="20"/>
        </w:rPr>
        <w:lastRenderedPageBreak/>
        <mc:AlternateContent>
          <mc:Choice Requires="wpg">
            <w:drawing>
              <wp:anchor distT="0" distB="0" distL="0" distR="0" simplePos="0" relativeHeight="15735296" behindDoc="0" locked="0" layoutInCell="1" allowOverlap="1" wp14:anchorId="699BF3FA" wp14:editId="1EEBA453">
                <wp:simplePos x="0" y="0"/>
                <wp:positionH relativeFrom="page">
                  <wp:posOffset>8971198</wp:posOffset>
                </wp:positionH>
                <wp:positionV relativeFrom="page">
                  <wp:posOffset>1161364</wp:posOffset>
                </wp:positionV>
                <wp:extent cx="13335" cy="19050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190500"/>
                          <a:chOff x="0" y="0"/>
                          <a:chExt cx="13335" cy="190500"/>
                        </a:xfrm>
                      </wpg:grpSpPr>
                      <wps:wsp>
                        <wps:cNvPr id="49" name="Graphic 49"/>
                        <wps:cNvSpPr/>
                        <wps:spPr>
                          <a:xfrm>
                            <a:off x="0" y="0"/>
                            <a:ext cx="13335" cy="190500"/>
                          </a:xfrm>
                          <a:custGeom>
                            <a:avLst/>
                            <a:gdLst/>
                            <a:ahLst/>
                            <a:cxnLst/>
                            <a:rect l="l" t="t" r="r" b="b"/>
                            <a:pathLst>
                              <a:path w="13335" h="190500">
                                <a:moveTo>
                                  <a:pt x="12959" y="190080"/>
                                </a:moveTo>
                                <a:lnTo>
                                  <a:pt x="12959" y="0"/>
                                </a:lnTo>
                                <a:lnTo>
                                  <a:pt x="0" y="0"/>
                                </a:lnTo>
                                <a:lnTo>
                                  <a:pt x="0" y="190080"/>
                                </a:lnTo>
                                <a:lnTo>
                                  <a:pt x="12959" y="19008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0" y="0"/>
                            <a:ext cx="13335" cy="190500"/>
                          </a:xfrm>
                          <a:custGeom>
                            <a:avLst/>
                            <a:gdLst/>
                            <a:ahLst/>
                            <a:cxnLst/>
                            <a:rect l="l" t="t" r="r" b="b"/>
                            <a:pathLst>
                              <a:path w="13335" h="190500">
                                <a:moveTo>
                                  <a:pt x="12959" y="0"/>
                                </a:moveTo>
                                <a:lnTo>
                                  <a:pt x="12959" y="190080"/>
                                </a:lnTo>
                                <a:lnTo>
                                  <a:pt x="0" y="190080"/>
                                </a:lnTo>
                                <a:lnTo>
                                  <a:pt x="0" y="0"/>
                                </a:lnTo>
                                <a:lnTo>
                                  <a:pt x="12959" y="0"/>
                                </a:lnTo>
                                <a:close/>
                              </a:path>
                            </a:pathLst>
                          </a:custGeom>
                          <a:ln w="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76949C5" id="Group 48" o:spid="_x0000_s1026" style="position:absolute;margin-left:706.4pt;margin-top:91.45pt;width:1.05pt;height:15pt;z-index:15735296;mso-wrap-distance-left:0;mso-wrap-distance-right:0;mso-position-horizontal-relative:page;mso-position-vertical-relative:page" coordsize="1333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">
                <v:shape id="Graphic 49" o:spid="_x0000_s1027"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" path="m12959,190080l12959,,,,,190080r12959,xe" stroked="f">
                  <v:path arrowok="t"/>
                </v:shape>
                <v:shape id="Graphic 50" o:spid="_x0000_s1028"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" path="m12959,r,190080l,190080,,,12959,xe" filled="f" strokecolor="white" strokeweight="0">
                  <v:path arrowok="t"/>
                </v:shape>
                <w10:wrap anchorx="page" anchory="page"/>
              </v:group>
            </w:pict>
          </mc:Fallback>
        </mc:AlternateContent>
      </w:r>
      <w:r>
        <w:rPr>
          <w:rFonts w:ascii="Trebuchet MS"/>
          <w:i/>
          <w:noProof/>
          <w:sz w:val="20"/>
        </w:rPr>
        <mc:AlternateContent>
          <mc:Choice Requires="wpg">
            <w:drawing>
              <wp:anchor distT="0" distB="0" distL="0" distR="0" simplePos="0" relativeHeight="15735808" behindDoc="0" locked="0" layoutInCell="1" allowOverlap="1" wp14:anchorId="510BCA36" wp14:editId="4C594D16">
                <wp:simplePos x="0" y="0"/>
                <wp:positionH relativeFrom="page">
                  <wp:posOffset>822960</wp:posOffset>
                </wp:positionH>
                <wp:positionV relativeFrom="page">
                  <wp:posOffset>1161364</wp:posOffset>
                </wp:positionV>
                <wp:extent cx="13335" cy="1905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190500"/>
                          <a:chOff x="0" y="0"/>
                          <a:chExt cx="13335" cy="190500"/>
                        </a:xfrm>
                      </wpg:grpSpPr>
                      <wps:wsp>
                        <wps:cNvPr id="52" name="Graphic 52"/>
                        <wps:cNvSpPr/>
                        <wps:spPr>
                          <a:xfrm>
                            <a:off x="0" y="0"/>
                            <a:ext cx="13335" cy="190500"/>
                          </a:xfrm>
                          <a:custGeom>
                            <a:avLst/>
                            <a:gdLst/>
                            <a:ahLst/>
                            <a:cxnLst/>
                            <a:rect l="l" t="t" r="r" b="b"/>
                            <a:pathLst>
                              <a:path w="13335" h="190500">
                                <a:moveTo>
                                  <a:pt x="12960" y="190080"/>
                                </a:moveTo>
                                <a:lnTo>
                                  <a:pt x="12960" y="0"/>
                                </a:lnTo>
                                <a:lnTo>
                                  <a:pt x="0" y="0"/>
                                </a:lnTo>
                                <a:lnTo>
                                  <a:pt x="0" y="190080"/>
                                </a:lnTo>
                                <a:lnTo>
                                  <a:pt x="12960" y="19008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0" y="0"/>
                            <a:ext cx="13335" cy="190500"/>
                          </a:xfrm>
                          <a:custGeom>
                            <a:avLst/>
                            <a:gdLst/>
                            <a:ahLst/>
                            <a:cxnLst/>
                            <a:rect l="l" t="t" r="r" b="b"/>
                            <a:pathLst>
                              <a:path w="13335" h="190500">
                                <a:moveTo>
                                  <a:pt x="0" y="190080"/>
                                </a:moveTo>
                                <a:lnTo>
                                  <a:pt x="0" y="0"/>
                                </a:lnTo>
                                <a:lnTo>
                                  <a:pt x="12960" y="0"/>
                                </a:lnTo>
                                <a:lnTo>
                                  <a:pt x="12960" y="190080"/>
                                </a:lnTo>
                                <a:lnTo>
                                  <a:pt x="0" y="190080"/>
                                </a:lnTo>
                                <a:close/>
                              </a:path>
                            </a:pathLst>
                          </a:custGeom>
                          <a:ln w="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A50644E" id="Group 51" o:spid="_x0000_s1026" style="position:absolute;margin-left:64.8pt;margin-top:91.45pt;width:1.05pt;height:15pt;z-index:15735808;mso-wrap-distance-left:0;mso-wrap-distance-right:0;mso-position-horizontal-relative:page;mso-position-vertical-relative:page" coordsize="1333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">
                <v:shape id="Graphic 52" o:spid="_x0000_s1027"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" path="m12960,190080l12960,,,,,190080r12960,xe" stroked="f">
                  <v:path arrowok="t"/>
                </v:shape>
                <v:shape id="Graphic 53" o:spid="_x0000_s1028"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" path="m,190080l,,12960,r,190080l,190080xe" filled="f" strokecolor="white" strokeweight="0">
                  <v:path arrowok="t"/>
                </v:shape>
                <w10:wrap anchorx="page" anchory="page"/>
              </v:group>
            </w:pict>
          </mc:Fallback>
        </mc:AlternateContent>
      </w:r>
      <w:r>
        <w:rPr>
          <w:rFonts w:ascii="Trebuchet MS"/>
          <w:i/>
          <w:noProof/>
          <w:sz w:val="20"/>
        </w:rPr>
        <mc:AlternateContent>
          <mc:Choice Requires="wps">
            <w:drawing>
              <wp:anchor distT="0" distB="0" distL="0" distR="0" simplePos="0" relativeHeight="15736320" behindDoc="0" locked="0" layoutInCell="1" allowOverlap="1" wp14:anchorId="18EF2C2C" wp14:editId="2A7E4C08">
                <wp:simplePos x="0" y="0"/>
                <wp:positionH relativeFrom="page">
                  <wp:posOffset>9473551</wp:posOffset>
                </wp:positionH>
                <wp:positionV relativeFrom="page">
                  <wp:posOffset>4718939</wp:posOffset>
                </wp:positionV>
                <wp:extent cx="146685" cy="235077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2350770"/>
                        </a:xfrm>
                        <a:prstGeom prst="rect">
                          <a:avLst/>
                        </a:prstGeom>
                      </wps:spPr>
                      <wps:txbx>
                        <w:txbxContent>
                          <w:p w14:paraId="78B0E0E7"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wps:txbx>
                      <wps:bodyPr vert="vert" wrap="square" lIns="0" tIns="0" rIns="0" bIns="0" rtlCol="0">
                        <a:noAutofit/>
                      </wps:bodyPr>
                    </wps:wsp>
                  </a:graphicData>
                </a:graphic>
              </wp:anchor>
            </w:drawing>
          </mc:Choice>
          <mc:Fallback>
            <w:pict>
              <v:shape w14:anchorId="18EF2C2C" id="Textbox 54" o:spid="_x0000_s1034" type="#_x0000_t202" style="position:absolute;margin-left:745.95pt;margin-top:371.55pt;width:11.55pt;height:185.1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" filled="f" stroked="f">
                <v:textbox style="layout-flow:vertical" inset="0,0,0,0">
                  <w:txbxContent>
                    <w:p w14:paraId="78B0E0E7"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v:textbox>
                <w10:wrap anchorx="page" anchory="page"/>
              </v:shape>
            </w:pict>
          </mc:Fallback>
        </mc:AlternateContent>
      </w:r>
      <w:r>
        <w:rPr>
          <w:rFonts w:ascii="Trebuchet MS"/>
          <w:i/>
          <w:noProof/>
          <w:sz w:val="20"/>
        </w:rPr>
        <mc:AlternateContent>
          <mc:Choice Requires="wps">
            <w:drawing>
              <wp:anchor distT="0" distB="0" distL="0" distR="0" simplePos="0" relativeHeight="15736832" behindDoc="0" locked="0" layoutInCell="1" allowOverlap="1" wp14:anchorId="4A37A3A6" wp14:editId="538E01DA">
                <wp:simplePos x="0" y="0"/>
                <wp:positionH relativeFrom="page">
                  <wp:posOffset>481952</wp:posOffset>
                </wp:positionH>
                <wp:positionV relativeFrom="page">
                  <wp:posOffset>6478523</wp:posOffset>
                </wp:positionV>
                <wp:extent cx="146685" cy="59118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591185"/>
                        </a:xfrm>
                        <a:prstGeom prst="rect">
                          <a:avLst/>
                        </a:prstGeom>
                      </wps:spPr>
                      <wps:txbx>
                        <w:txbxContent>
                          <w:p w14:paraId="03F529BE"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10</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wps:txbx>
                      <wps:bodyPr vert="vert" wrap="square" lIns="0" tIns="0" rIns="0" bIns="0" rtlCol="0">
                        <a:noAutofit/>
                      </wps:bodyPr>
                    </wps:wsp>
                  </a:graphicData>
                </a:graphic>
              </wp:anchor>
            </w:drawing>
          </mc:Choice>
          <mc:Fallback>
            <w:pict>
              <v:shape w14:anchorId="4A37A3A6" id="Textbox 55" o:spid="_x0000_s1035" type="#_x0000_t202" style="position:absolute;margin-left:37.95pt;margin-top:510.1pt;width:11.55pt;height:46.5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" filled="f" stroked="f">
                <v:textbox style="layout-flow:vertical" inset="0,0,0,0">
                  <w:txbxContent>
                    <w:p w14:paraId="03F529BE"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10</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v:textbox>
                <w10:wrap anchorx="page" anchory="page"/>
              </v:shape>
            </w:pict>
          </mc:Fallback>
        </mc:AlternateContent>
      </w:r>
    </w:p>
    <w:p w14:paraId="06ED5871" w14:textId="77777777" w:rsidR="008822F2" w:rsidRDefault="008822F2">
      <w:pPr>
        <w:pStyle w:val="GvdeMetni"/>
        <w:spacing w:before="49"/>
        <w:rPr>
          <w:rFonts w:ascii="Trebuchet MS"/>
          <w:i/>
          <w:sz w:val="20"/>
        </w:rPr>
      </w:pPr>
    </w:p>
    <w:tbl>
      <w:tblPr>
        <w:tblStyle w:val="TableNormal"/>
        <w:tblW w:w="0" w:type="auto"/>
        <w:tblInd w:w="236" w:type="dxa"/>
        <w:tblBorders>
          <w:top w:val="single" w:sz="6" w:space="0" w:color="E0E4E9"/>
          <w:left w:val="single" w:sz="6" w:space="0" w:color="E0E4E9"/>
          <w:bottom w:val="single" w:sz="6" w:space="0" w:color="E0E4E9"/>
          <w:right w:val="single" w:sz="6" w:space="0" w:color="E0E4E9"/>
          <w:insideH w:val="single" w:sz="6" w:space="0" w:color="E0E4E9"/>
          <w:insideV w:val="single" w:sz="6" w:space="0" w:color="E0E4E9"/>
        </w:tblBorders>
        <w:tblLayout w:type="fixed"/>
        <w:tblLook w:val="01E0" w:firstRow="1" w:lastRow="1" w:firstColumn="1" w:lastColumn="1" w:noHBand="0" w:noVBand="0"/>
      </w:tblPr>
      <w:tblGrid>
        <w:gridCol w:w="379"/>
        <w:gridCol w:w="1172"/>
        <w:gridCol w:w="2702"/>
        <w:gridCol w:w="3307"/>
        <w:gridCol w:w="3007"/>
        <w:gridCol w:w="854"/>
        <w:gridCol w:w="1401"/>
      </w:tblGrid>
      <w:tr w:rsidR="008822F2" w14:paraId="2D73DC85" w14:textId="77777777">
        <w:trPr>
          <w:trHeight w:val="228"/>
        </w:trPr>
        <w:tc>
          <w:tcPr>
            <w:tcW w:w="12822" w:type="dxa"/>
            <w:gridSpan w:val="7"/>
            <w:tcBorders>
              <w:top w:val="nil"/>
              <w:bottom w:val="single" w:sz="4" w:space="0" w:color="000000"/>
            </w:tcBorders>
          </w:tcPr>
          <w:p w14:paraId="5A669BCD" w14:textId="77777777" w:rsidR="008822F2" w:rsidRDefault="00000000">
            <w:pPr>
              <w:pStyle w:val="TableParagraph"/>
              <w:spacing w:line="155" w:lineRule="exact"/>
              <w:ind w:left="7"/>
              <w:rPr>
                <w:i/>
                <w:sz w:val="16"/>
              </w:rPr>
            </w:pPr>
            <w:r>
              <w:rPr>
                <w:color w:val="C86030"/>
                <w:sz w:val="16"/>
              </w:rPr>
              <w:t>Table</w:t>
            </w:r>
            <w:r>
              <w:rPr>
                <w:color w:val="C86030"/>
                <w:spacing w:val="-4"/>
                <w:sz w:val="16"/>
              </w:rPr>
              <w:t xml:space="preserve"> </w:t>
            </w:r>
            <w:r>
              <w:rPr>
                <w:color w:val="C86030"/>
                <w:sz w:val="16"/>
              </w:rPr>
              <w:t>2.</w:t>
            </w:r>
            <w:r>
              <w:rPr>
                <w:color w:val="C86030"/>
                <w:spacing w:val="60"/>
                <w:w w:val="150"/>
                <w:sz w:val="16"/>
              </w:rPr>
              <w:t xml:space="preserve"> </w:t>
            </w:r>
            <w:r>
              <w:rPr>
                <w:i/>
                <w:spacing w:val="-2"/>
                <w:sz w:val="16"/>
              </w:rPr>
              <w:t>Continued</w:t>
            </w:r>
          </w:p>
        </w:tc>
      </w:tr>
      <w:tr w:rsidR="008822F2" w14:paraId="379D84AD" w14:textId="77777777">
        <w:trPr>
          <w:trHeight w:val="271"/>
        </w:trPr>
        <w:tc>
          <w:tcPr>
            <w:tcW w:w="379" w:type="dxa"/>
            <w:tcBorders>
              <w:top w:val="single" w:sz="4" w:space="0" w:color="000000"/>
              <w:bottom w:val="single" w:sz="4" w:space="0" w:color="E0E4E9"/>
            </w:tcBorders>
            <w:shd w:val="clear" w:color="auto" w:fill="CCD2DC"/>
          </w:tcPr>
          <w:p w14:paraId="50DF9403" w14:textId="77777777" w:rsidR="008822F2" w:rsidRDefault="008822F2">
            <w:pPr>
              <w:pStyle w:val="TableParagraph"/>
              <w:rPr>
                <w:rFonts w:ascii="Times New Roman"/>
                <w:sz w:val="14"/>
              </w:rPr>
            </w:pPr>
          </w:p>
        </w:tc>
        <w:tc>
          <w:tcPr>
            <w:tcW w:w="1172" w:type="dxa"/>
            <w:tcBorders>
              <w:top w:val="single" w:sz="4" w:space="0" w:color="000000"/>
              <w:bottom w:val="single" w:sz="4" w:space="0" w:color="E0E4E9"/>
              <w:right w:val="single" w:sz="4" w:space="0" w:color="E0E4E9"/>
            </w:tcBorders>
            <w:shd w:val="clear" w:color="auto" w:fill="CCD2DC"/>
          </w:tcPr>
          <w:p w14:paraId="2C3E0BAF" w14:textId="77777777" w:rsidR="008822F2" w:rsidRDefault="00000000">
            <w:pPr>
              <w:pStyle w:val="TableParagraph"/>
              <w:spacing w:before="49"/>
              <w:ind w:left="86"/>
              <w:rPr>
                <w:sz w:val="16"/>
              </w:rPr>
            </w:pPr>
            <w:r>
              <w:rPr>
                <w:spacing w:val="-4"/>
                <w:w w:val="110"/>
                <w:sz w:val="16"/>
              </w:rPr>
              <w:t>Class</w:t>
            </w:r>
          </w:p>
        </w:tc>
        <w:tc>
          <w:tcPr>
            <w:tcW w:w="2702" w:type="dxa"/>
            <w:tcBorders>
              <w:top w:val="single" w:sz="4" w:space="0" w:color="000000"/>
              <w:left w:val="single" w:sz="4" w:space="0" w:color="E0E4E9"/>
              <w:bottom w:val="single" w:sz="4" w:space="0" w:color="E0E4E9"/>
              <w:right w:val="single" w:sz="4" w:space="0" w:color="E0E4E9"/>
            </w:tcBorders>
            <w:shd w:val="clear" w:color="auto" w:fill="CCD2DC"/>
          </w:tcPr>
          <w:p w14:paraId="6353152F" w14:textId="77777777" w:rsidR="008822F2" w:rsidRDefault="00000000">
            <w:pPr>
              <w:pStyle w:val="TableParagraph"/>
              <w:spacing w:before="49"/>
              <w:ind w:left="89"/>
              <w:rPr>
                <w:sz w:val="16"/>
              </w:rPr>
            </w:pPr>
            <w:r>
              <w:rPr>
                <w:spacing w:val="-2"/>
                <w:w w:val="115"/>
                <w:sz w:val="16"/>
              </w:rPr>
              <w:t>Compound</w:t>
            </w:r>
          </w:p>
        </w:tc>
        <w:tc>
          <w:tcPr>
            <w:tcW w:w="3307" w:type="dxa"/>
            <w:tcBorders>
              <w:top w:val="single" w:sz="4" w:space="0" w:color="000000"/>
              <w:left w:val="single" w:sz="4" w:space="0" w:color="E0E4E9"/>
              <w:bottom w:val="single" w:sz="4" w:space="0" w:color="E0E4E9"/>
              <w:right w:val="single" w:sz="4" w:space="0" w:color="E0E4E9"/>
            </w:tcBorders>
            <w:shd w:val="clear" w:color="auto" w:fill="CCD2DC"/>
          </w:tcPr>
          <w:p w14:paraId="05609966" w14:textId="77777777" w:rsidR="008822F2" w:rsidRDefault="00000000">
            <w:pPr>
              <w:pStyle w:val="TableParagraph"/>
              <w:spacing w:before="49"/>
              <w:ind w:left="88"/>
              <w:rPr>
                <w:sz w:val="16"/>
              </w:rPr>
            </w:pPr>
            <w:r>
              <w:rPr>
                <w:w w:val="110"/>
                <w:sz w:val="16"/>
              </w:rPr>
              <w:t>Chemical</w:t>
            </w:r>
            <w:r>
              <w:rPr>
                <w:spacing w:val="-12"/>
                <w:w w:val="110"/>
                <w:sz w:val="16"/>
              </w:rPr>
              <w:t xml:space="preserve"> </w:t>
            </w:r>
            <w:r>
              <w:rPr>
                <w:spacing w:val="-2"/>
                <w:w w:val="110"/>
                <w:sz w:val="16"/>
              </w:rPr>
              <w:t>structure</w:t>
            </w:r>
          </w:p>
        </w:tc>
        <w:tc>
          <w:tcPr>
            <w:tcW w:w="3007" w:type="dxa"/>
            <w:tcBorders>
              <w:top w:val="single" w:sz="4" w:space="0" w:color="000000"/>
              <w:left w:val="single" w:sz="4" w:space="0" w:color="E0E4E9"/>
              <w:bottom w:val="single" w:sz="4" w:space="0" w:color="E0E4E9"/>
              <w:right w:val="single" w:sz="4" w:space="0" w:color="E0E4E9"/>
            </w:tcBorders>
            <w:shd w:val="clear" w:color="auto" w:fill="CCD2DC"/>
          </w:tcPr>
          <w:p w14:paraId="65E9920E" w14:textId="77777777" w:rsidR="008822F2" w:rsidRDefault="00000000">
            <w:pPr>
              <w:pStyle w:val="TableParagraph"/>
              <w:spacing w:before="49"/>
              <w:ind w:left="87"/>
              <w:rPr>
                <w:sz w:val="16"/>
              </w:rPr>
            </w:pPr>
            <w:r>
              <w:rPr>
                <w:w w:val="110"/>
                <w:sz w:val="16"/>
              </w:rPr>
              <w:t>Biological</w:t>
            </w:r>
            <w:r>
              <w:rPr>
                <w:spacing w:val="-5"/>
                <w:w w:val="110"/>
                <w:sz w:val="16"/>
              </w:rPr>
              <w:t xml:space="preserve"> </w:t>
            </w:r>
            <w:r>
              <w:rPr>
                <w:spacing w:val="-2"/>
                <w:w w:val="110"/>
                <w:sz w:val="16"/>
              </w:rPr>
              <w:t>activity</w:t>
            </w:r>
          </w:p>
        </w:tc>
        <w:tc>
          <w:tcPr>
            <w:tcW w:w="854" w:type="dxa"/>
            <w:tcBorders>
              <w:top w:val="single" w:sz="4" w:space="0" w:color="000000"/>
              <w:left w:val="single" w:sz="4" w:space="0" w:color="E0E4E9"/>
              <w:bottom w:val="single" w:sz="4" w:space="0" w:color="E0E4E9"/>
              <w:right w:val="single" w:sz="4" w:space="0" w:color="E0E4E9"/>
            </w:tcBorders>
            <w:shd w:val="clear" w:color="auto" w:fill="CCD2DC"/>
          </w:tcPr>
          <w:p w14:paraId="4C94FF2C" w14:textId="77777777" w:rsidR="008822F2" w:rsidRDefault="00000000">
            <w:pPr>
              <w:pStyle w:val="TableParagraph"/>
              <w:spacing w:before="49"/>
              <w:ind w:left="86"/>
              <w:rPr>
                <w:sz w:val="16"/>
              </w:rPr>
            </w:pPr>
            <w:r>
              <w:rPr>
                <w:spacing w:val="-2"/>
                <w:w w:val="110"/>
                <w:sz w:val="16"/>
              </w:rPr>
              <w:t>Extract</w:t>
            </w:r>
          </w:p>
        </w:tc>
        <w:tc>
          <w:tcPr>
            <w:tcW w:w="1401" w:type="dxa"/>
            <w:tcBorders>
              <w:top w:val="single" w:sz="4" w:space="0" w:color="000000"/>
              <w:left w:val="single" w:sz="4" w:space="0" w:color="E0E4E9"/>
            </w:tcBorders>
            <w:shd w:val="clear" w:color="auto" w:fill="CCD2DC"/>
          </w:tcPr>
          <w:p w14:paraId="0B0E1DE5" w14:textId="77777777" w:rsidR="008822F2" w:rsidRDefault="00000000">
            <w:pPr>
              <w:pStyle w:val="TableParagraph"/>
              <w:spacing w:before="49"/>
              <w:ind w:left="86"/>
              <w:rPr>
                <w:sz w:val="16"/>
              </w:rPr>
            </w:pPr>
            <w:r>
              <w:rPr>
                <w:spacing w:val="-5"/>
                <w:w w:val="125"/>
                <w:sz w:val="16"/>
              </w:rPr>
              <w:t>ID</w:t>
            </w:r>
          </w:p>
        </w:tc>
      </w:tr>
      <w:tr w:rsidR="008822F2" w14:paraId="3431FE3D" w14:textId="77777777">
        <w:trPr>
          <w:trHeight w:val="1637"/>
        </w:trPr>
        <w:tc>
          <w:tcPr>
            <w:tcW w:w="379" w:type="dxa"/>
            <w:vMerge w:val="restart"/>
            <w:tcBorders>
              <w:top w:val="single" w:sz="4" w:space="0" w:color="E0E4E9"/>
              <w:bottom w:val="single" w:sz="4" w:space="0" w:color="E0E4E9"/>
            </w:tcBorders>
          </w:tcPr>
          <w:p w14:paraId="30F7BA50" w14:textId="77777777" w:rsidR="008822F2" w:rsidRDefault="008822F2">
            <w:pPr>
              <w:pStyle w:val="TableParagraph"/>
              <w:rPr>
                <w:rFonts w:ascii="Times New Roman"/>
                <w:sz w:val="14"/>
              </w:rPr>
            </w:pPr>
          </w:p>
        </w:tc>
        <w:tc>
          <w:tcPr>
            <w:tcW w:w="1172" w:type="dxa"/>
            <w:vMerge w:val="restart"/>
            <w:tcBorders>
              <w:top w:val="single" w:sz="4" w:space="0" w:color="E0E4E9"/>
              <w:bottom w:val="single" w:sz="4" w:space="0" w:color="E0E4E9"/>
              <w:right w:val="single" w:sz="4" w:space="0" w:color="E0E4E9"/>
            </w:tcBorders>
          </w:tcPr>
          <w:p w14:paraId="2AB36442" w14:textId="77777777" w:rsidR="008822F2" w:rsidRDefault="008822F2">
            <w:pPr>
              <w:pStyle w:val="TableParagraph"/>
              <w:rPr>
                <w:rFonts w:ascii="Times New Roman"/>
                <w:sz w:val="14"/>
              </w:rPr>
            </w:pPr>
          </w:p>
        </w:tc>
        <w:tc>
          <w:tcPr>
            <w:tcW w:w="2702" w:type="dxa"/>
            <w:tcBorders>
              <w:top w:val="single" w:sz="4" w:space="0" w:color="E0E4E9"/>
              <w:left w:val="single" w:sz="4" w:space="0" w:color="E0E4E9"/>
              <w:bottom w:val="single" w:sz="4" w:space="0" w:color="E0E4E9"/>
              <w:right w:val="single" w:sz="4" w:space="0" w:color="E0E4E9"/>
            </w:tcBorders>
          </w:tcPr>
          <w:p w14:paraId="3F19FF9C" w14:textId="77777777" w:rsidR="008822F2" w:rsidRDefault="00000000">
            <w:pPr>
              <w:pStyle w:val="TableParagraph"/>
              <w:spacing w:before="53" w:line="230" w:lineRule="auto"/>
              <w:ind w:left="89" w:right="445"/>
              <w:rPr>
                <w:sz w:val="16"/>
              </w:rPr>
            </w:pPr>
            <w:r>
              <w:rPr>
                <w:spacing w:val="-2"/>
                <w:sz w:val="16"/>
              </w:rPr>
              <w:t xml:space="preserve">8-cyano-3,3-diphenyl-3,3a- </w:t>
            </w:r>
            <w:proofErr w:type="spellStart"/>
            <w:r>
              <w:rPr>
                <w:spacing w:val="-2"/>
                <w:sz w:val="16"/>
              </w:rPr>
              <w:t>dihydrocyclohepta</w:t>
            </w:r>
            <w:proofErr w:type="spellEnd"/>
            <w:r>
              <w:rPr>
                <w:spacing w:val="-2"/>
                <w:sz w:val="16"/>
              </w:rPr>
              <w:t xml:space="preserve">(b)furan-2- </w:t>
            </w:r>
            <w:r>
              <w:rPr>
                <w:spacing w:val="-4"/>
                <w:sz w:val="16"/>
              </w:rPr>
              <w:t>one</w:t>
            </w:r>
          </w:p>
          <w:p w14:paraId="636FD006" w14:textId="77777777" w:rsidR="008822F2" w:rsidRDefault="00000000">
            <w:pPr>
              <w:pStyle w:val="TableParagraph"/>
              <w:spacing w:line="196" w:lineRule="exact"/>
              <w:ind w:left="89"/>
              <w:rPr>
                <w:sz w:val="10"/>
              </w:rPr>
            </w:pPr>
            <w:r>
              <w:rPr>
                <w:spacing w:val="-2"/>
                <w:w w:val="120"/>
                <w:position w:val="3"/>
                <w:sz w:val="16"/>
              </w:rPr>
              <w:t>C</w:t>
            </w:r>
            <w:r>
              <w:rPr>
                <w:spacing w:val="-2"/>
                <w:w w:val="120"/>
                <w:sz w:val="10"/>
              </w:rPr>
              <w:t>22</w:t>
            </w:r>
            <w:r>
              <w:rPr>
                <w:spacing w:val="-2"/>
                <w:w w:val="120"/>
                <w:position w:val="3"/>
                <w:sz w:val="16"/>
              </w:rPr>
              <w:t>H</w:t>
            </w:r>
            <w:r>
              <w:rPr>
                <w:spacing w:val="-2"/>
                <w:w w:val="120"/>
                <w:sz w:val="10"/>
              </w:rPr>
              <w:t>15</w:t>
            </w:r>
            <w:r>
              <w:rPr>
                <w:spacing w:val="-2"/>
                <w:w w:val="120"/>
                <w:position w:val="3"/>
                <w:sz w:val="16"/>
              </w:rPr>
              <w:t>NO</w:t>
            </w:r>
            <w:r>
              <w:rPr>
                <w:spacing w:val="-2"/>
                <w:w w:val="120"/>
                <w:sz w:val="10"/>
              </w:rPr>
              <w:t>2</w:t>
            </w:r>
          </w:p>
        </w:tc>
        <w:tc>
          <w:tcPr>
            <w:tcW w:w="3307" w:type="dxa"/>
            <w:tcBorders>
              <w:top w:val="single" w:sz="4" w:space="0" w:color="E0E4E9"/>
              <w:left w:val="single" w:sz="4" w:space="0" w:color="E0E4E9"/>
              <w:bottom w:val="single" w:sz="4" w:space="0" w:color="E0E4E9"/>
              <w:right w:val="single" w:sz="4" w:space="0" w:color="E0E4E9"/>
            </w:tcBorders>
          </w:tcPr>
          <w:p w14:paraId="538C538A" w14:textId="77777777" w:rsidR="008822F2" w:rsidRDefault="008822F2">
            <w:pPr>
              <w:pStyle w:val="TableParagraph"/>
              <w:spacing w:before="9"/>
              <w:rPr>
                <w:i/>
                <w:sz w:val="11"/>
              </w:rPr>
            </w:pPr>
          </w:p>
          <w:p w14:paraId="496DBB69" w14:textId="77777777" w:rsidR="008822F2" w:rsidRDefault="00000000">
            <w:pPr>
              <w:pStyle w:val="TableParagraph"/>
              <w:ind w:left="68"/>
              <w:rPr>
                <w:sz w:val="20"/>
              </w:rPr>
            </w:pPr>
            <w:r>
              <w:rPr>
                <w:noProof/>
                <w:sz w:val="20"/>
              </w:rPr>
              <w:drawing>
                <wp:inline distT="0" distB="0" distL="0" distR="0" wp14:anchorId="09E9ED47" wp14:editId="6E40718A">
                  <wp:extent cx="1716890" cy="90525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6" cstate="print"/>
                          <a:stretch>
                            <a:fillRect/>
                          </a:stretch>
                        </pic:blipFill>
                        <pic:spPr>
                          <a:xfrm>
                            <a:off x="0" y="0"/>
                            <a:ext cx="1716890" cy="905255"/>
                          </a:xfrm>
                          <a:prstGeom prst="rect">
                            <a:avLst/>
                          </a:prstGeom>
                        </pic:spPr>
                      </pic:pic>
                    </a:graphicData>
                  </a:graphic>
                </wp:inline>
              </w:drawing>
            </w:r>
          </w:p>
        </w:tc>
        <w:tc>
          <w:tcPr>
            <w:tcW w:w="3007" w:type="dxa"/>
            <w:tcBorders>
              <w:top w:val="single" w:sz="4" w:space="0" w:color="E0E4E9"/>
              <w:left w:val="single" w:sz="4" w:space="0" w:color="E0E4E9"/>
              <w:bottom w:val="single" w:sz="4" w:space="0" w:color="E0E4E9"/>
              <w:right w:val="single" w:sz="4" w:space="0" w:color="E0E4E9"/>
            </w:tcBorders>
          </w:tcPr>
          <w:p w14:paraId="11BB82AA" w14:textId="77777777" w:rsidR="008822F2" w:rsidRDefault="00000000">
            <w:pPr>
              <w:pStyle w:val="TableParagraph"/>
              <w:spacing w:before="53" w:line="230" w:lineRule="auto"/>
              <w:ind w:left="87" w:right="251"/>
              <w:rPr>
                <w:sz w:val="16"/>
              </w:rPr>
            </w:pPr>
            <w:r>
              <w:rPr>
                <w:sz w:val="16"/>
              </w:rPr>
              <w:t>Anti-tumor,</w:t>
            </w:r>
            <w:r>
              <w:rPr>
                <w:spacing w:val="-6"/>
                <w:sz w:val="16"/>
              </w:rPr>
              <w:t xml:space="preserve"> </w:t>
            </w:r>
            <w:r>
              <w:rPr>
                <w:sz w:val="16"/>
              </w:rPr>
              <w:t>antimicrobial, antioxidant and anti-inflammatory (</w:t>
            </w:r>
            <w:hyperlink w:anchor="_bookmark66" w:history="1">
              <w:r w:rsidR="008822F2">
                <w:rPr>
                  <w:color w:val="C86030"/>
                  <w:sz w:val="16"/>
                </w:rPr>
                <w:t>Miao et al., 2019</w:t>
              </w:r>
            </w:hyperlink>
            <w:r>
              <w:rPr>
                <w:sz w:val="16"/>
              </w:rPr>
              <w:t>).</w:t>
            </w:r>
          </w:p>
        </w:tc>
        <w:tc>
          <w:tcPr>
            <w:tcW w:w="854" w:type="dxa"/>
            <w:tcBorders>
              <w:top w:val="single" w:sz="4" w:space="0" w:color="E0E4E9"/>
              <w:left w:val="single" w:sz="4" w:space="0" w:color="E0E4E9"/>
              <w:bottom w:val="single" w:sz="4" w:space="0" w:color="E0E4E9"/>
              <w:right w:val="single" w:sz="4" w:space="0" w:color="E0E4E9"/>
            </w:tcBorders>
          </w:tcPr>
          <w:p w14:paraId="61906D3A" w14:textId="77777777" w:rsidR="008822F2" w:rsidRDefault="00000000">
            <w:pPr>
              <w:pStyle w:val="TableParagraph"/>
              <w:spacing w:before="47"/>
              <w:ind w:left="86"/>
              <w:rPr>
                <w:sz w:val="16"/>
              </w:rPr>
            </w:pPr>
            <w:r>
              <w:rPr>
                <w:spacing w:val="-2"/>
                <w:w w:val="110"/>
                <w:sz w:val="16"/>
              </w:rPr>
              <w:t>Water</w:t>
            </w:r>
          </w:p>
        </w:tc>
        <w:tc>
          <w:tcPr>
            <w:tcW w:w="1401" w:type="dxa"/>
            <w:tcBorders>
              <w:left w:val="single" w:sz="4" w:space="0" w:color="E0E4E9"/>
              <w:bottom w:val="single" w:sz="4" w:space="0" w:color="E0E4E9"/>
              <w:right w:val="single" w:sz="8" w:space="0" w:color="E0E4E9"/>
            </w:tcBorders>
          </w:tcPr>
          <w:p w14:paraId="7CBB301F" w14:textId="77777777" w:rsidR="008822F2" w:rsidRDefault="00000000">
            <w:pPr>
              <w:pStyle w:val="TableParagraph"/>
              <w:spacing w:before="53" w:line="230" w:lineRule="auto"/>
              <w:ind w:left="86" w:right="143"/>
              <w:rPr>
                <w:sz w:val="16"/>
              </w:rPr>
            </w:pPr>
            <w:proofErr w:type="spellStart"/>
            <w:r>
              <w:rPr>
                <w:spacing w:val="-2"/>
                <w:w w:val="105"/>
                <w:sz w:val="16"/>
              </w:rPr>
              <w:t>Pubchem</w:t>
            </w:r>
            <w:proofErr w:type="spellEnd"/>
            <w:r>
              <w:rPr>
                <w:spacing w:val="-2"/>
                <w:w w:val="105"/>
                <w:sz w:val="16"/>
              </w:rPr>
              <w:t>: 275779763 SDBS:30670</w:t>
            </w:r>
          </w:p>
        </w:tc>
      </w:tr>
      <w:tr w:rsidR="008822F2" w14:paraId="1B2E127B" w14:textId="77777777">
        <w:trPr>
          <w:trHeight w:val="2009"/>
        </w:trPr>
        <w:tc>
          <w:tcPr>
            <w:tcW w:w="379" w:type="dxa"/>
            <w:vMerge/>
            <w:tcBorders>
              <w:top w:val="nil"/>
              <w:bottom w:val="single" w:sz="4" w:space="0" w:color="E0E4E9"/>
            </w:tcBorders>
          </w:tcPr>
          <w:p w14:paraId="7CF33011" w14:textId="77777777" w:rsidR="008822F2" w:rsidRDefault="008822F2">
            <w:pPr>
              <w:rPr>
                <w:sz w:val="2"/>
                <w:szCs w:val="2"/>
              </w:rPr>
            </w:pPr>
          </w:p>
        </w:tc>
        <w:tc>
          <w:tcPr>
            <w:tcW w:w="1172" w:type="dxa"/>
            <w:vMerge/>
            <w:tcBorders>
              <w:top w:val="nil"/>
              <w:bottom w:val="single" w:sz="4" w:space="0" w:color="E0E4E9"/>
              <w:right w:val="single" w:sz="4" w:space="0" w:color="E0E4E9"/>
            </w:tcBorders>
          </w:tcPr>
          <w:p w14:paraId="1887E813" w14:textId="77777777" w:rsidR="008822F2" w:rsidRDefault="008822F2">
            <w:pPr>
              <w:rPr>
                <w:sz w:val="2"/>
                <w:szCs w:val="2"/>
              </w:rPr>
            </w:pPr>
          </w:p>
        </w:tc>
        <w:tc>
          <w:tcPr>
            <w:tcW w:w="2702" w:type="dxa"/>
            <w:tcBorders>
              <w:top w:val="single" w:sz="4" w:space="0" w:color="E0E4E9"/>
              <w:left w:val="single" w:sz="4" w:space="0" w:color="E0E4E9"/>
              <w:bottom w:val="single" w:sz="4" w:space="0" w:color="E0E4E9"/>
              <w:right w:val="single" w:sz="4" w:space="0" w:color="E0E4E9"/>
            </w:tcBorders>
          </w:tcPr>
          <w:p w14:paraId="30DEE9F5" w14:textId="77777777" w:rsidR="008822F2" w:rsidRDefault="00000000">
            <w:pPr>
              <w:pStyle w:val="TableParagraph"/>
              <w:spacing w:before="55" w:line="230" w:lineRule="auto"/>
              <w:ind w:left="89" w:right="219"/>
              <w:rPr>
                <w:position w:val="3"/>
                <w:sz w:val="16"/>
              </w:rPr>
            </w:pPr>
            <w:r>
              <w:rPr>
                <w:sz w:val="16"/>
              </w:rPr>
              <w:t>2-ethylthio</w:t>
            </w:r>
            <w:r>
              <w:rPr>
                <w:spacing w:val="-6"/>
                <w:sz w:val="16"/>
              </w:rPr>
              <w:t xml:space="preserve"> </w:t>
            </w:r>
            <w:r>
              <w:rPr>
                <w:sz w:val="16"/>
              </w:rPr>
              <w:t xml:space="preserve">(thiocarbonyl)amino- </w:t>
            </w:r>
            <w:proofErr w:type="spellStart"/>
            <w:r>
              <w:rPr>
                <w:w w:val="105"/>
                <w:sz w:val="16"/>
              </w:rPr>
              <w:t>phenylpropionic</w:t>
            </w:r>
            <w:proofErr w:type="spellEnd"/>
            <w:r>
              <w:rPr>
                <w:spacing w:val="-9"/>
                <w:w w:val="105"/>
                <w:sz w:val="16"/>
              </w:rPr>
              <w:t xml:space="preserve"> </w:t>
            </w:r>
            <w:r>
              <w:rPr>
                <w:w w:val="105"/>
                <w:sz w:val="16"/>
              </w:rPr>
              <w:t>acid cyclohexylamine</w:t>
            </w:r>
            <w:r>
              <w:rPr>
                <w:spacing w:val="-9"/>
                <w:w w:val="105"/>
                <w:sz w:val="16"/>
              </w:rPr>
              <w:t xml:space="preserve"> </w:t>
            </w:r>
            <w:r>
              <w:rPr>
                <w:w w:val="105"/>
                <w:sz w:val="16"/>
              </w:rPr>
              <w:t xml:space="preserve">salt </w:t>
            </w:r>
            <w:r>
              <w:rPr>
                <w:w w:val="105"/>
                <w:position w:val="3"/>
                <w:sz w:val="16"/>
              </w:rPr>
              <w:t>C</w:t>
            </w:r>
            <w:r>
              <w:rPr>
                <w:w w:val="105"/>
                <w:sz w:val="10"/>
              </w:rPr>
              <w:t>12</w:t>
            </w:r>
            <w:r>
              <w:rPr>
                <w:w w:val="105"/>
                <w:position w:val="3"/>
                <w:sz w:val="16"/>
              </w:rPr>
              <w:t>H</w:t>
            </w:r>
            <w:r>
              <w:rPr>
                <w:w w:val="105"/>
                <w:sz w:val="10"/>
              </w:rPr>
              <w:t>15</w:t>
            </w:r>
            <w:r>
              <w:rPr>
                <w:w w:val="105"/>
                <w:position w:val="3"/>
                <w:sz w:val="16"/>
              </w:rPr>
              <w:t>NO</w:t>
            </w:r>
            <w:r>
              <w:rPr>
                <w:w w:val="105"/>
                <w:sz w:val="10"/>
              </w:rPr>
              <w:t>2</w:t>
            </w:r>
            <w:r>
              <w:rPr>
                <w:w w:val="105"/>
                <w:position w:val="3"/>
                <w:sz w:val="16"/>
              </w:rPr>
              <w:t>S</w:t>
            </w:r>
            <w:r>
              <w:rPr>
                <w:w w:val="105"/>
                <w:sz w:val="10"/>
              </w:rPr>
              <w:t xml:space="preserve">2 </w:t>
            </w:r>
            <w:r>
              <w:rPr>
                <w:w w:val="105"/>
                <w:position w:val="3"/>
                <w:sz w:val="16"/>
              </w:rPr>
              <w:t>C</w:t>
            </w:r>
            <w:r>
              <w:rPr>
                <w:w w:val="105"/>
                <w:sz w:val="10"/>
              </w:rPr>
              <w:t>6</w:t>
            </w:r>
            <w:r>
              <w:rPr>
                <w:w w:val="105"/>
                <w:position w:val="3"/>
                <w:sz w:val="16"/>
              </w:rPr>
              <w:t>H</w:t>
            </w:r>
            <w:r>
              <w:rPr>
                <w:w w:val="105"/>
                <w:sz w:val="10"/>
              </w:rPr>
              <w:t>13</w:t>
            </w:r>
            <w:r>
              <w:rPr>
                <w:w w:val="105"/>
                <w:position w:val="3"/>
                <w:sz w:val="16"/>
              </w:rPr>
              <w:t>N</w:t>
            </w:r>
          </w:p>
        </w:tc>
        <w:tc>
          <w:tcPr>
            <w:tcW w:w="3307" w:type="dxa"/>
            <w:tcBorders>
              <w:top w:val="single" w:sz="4" w:space="0" w:color="E0E4E9"/>
              <w:left w:val="single" w:sz="4" w:space="0" w:color="E0E4E9"/>
              <w:bottom w:val="single" w:sz="4" w:space="0" w:color="E0E4E9"/>
              <w:right w:val="single" w:sz="4" w:space="0" w:color="E0E4E9"/>
            </w:tcBorders>
          </w:tcPr>
          <w:p w14:paraId="72C239A9" w14:textId="77777777" w:rsidR="008822F2" w:rsidRDefault="008822F2">
            <w:pPr>
              <w:pStyle w:val="TableParagraph"/>
              <w:spacing w:before="11"/>
              <w:rPr>
                <w:i/>
                <w:sz w:val="11"/>
              </w:rPr>
            </w:pPr>
          </w:p>
          <w:p w14:paraId="202B0A8C" w14:textId="77777777" w:rsidR="008822F2" w:rsidRDefault="00000000">
            <w:pPr>
              <w:pStyle w:val="TableParagraph"/>
              <w:ind w:left="68"/>
              <w:rPr>
                <w:sz w:val="20"/>
              </w:rPr>
            </w:pPr>
            <w:r>
              <w:rPr>
                <w:noProof/>
                <w:sz w:val="20"/>
              </w:rPr>
              <w:drawing>
                <wp:inline distT="0" distB="0" distL="0" distR="0" wp14:anchorId="3950B68A" wp14:editId="6877AC43">
                  <wp:extent cx="984401" cy="1139952"/>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7" cstate="print"/>
                          <a:stretch>
                            <a:fillRect/>
                          </a:stretch>
                        </pic:blipFill>
                        <pic:spPr>
                          <a:xfrm>
                            <a:off x="0" y="0"/>
                            <a:ext cx="984401" cy="1139952"/>
                          </a:xfrm>
                          <a:prstGeom prst="rect">
                            <a:avLst/>
                          </a:prstGeom>
                        </pic:spPr>
                      </pic:pic>
                    </a:graphicData>
                  </a:graphic>
                </wp:inline>
              </w:drawing>
            </w:r>
          </w:p>
        </w:tc>
        <w:tc>
          <w:tcPr>
            <w:tcW w:w="3007" w:type="dxa"/>
            <w:tcBorders>
              <w:top w:val="single" w:sz="4" w:space="0" w:color="E0E4E9"/>
              <w:left w:val="single" w:sz="4" w:space="0" w:color="E0E4E9"/>
              <w:bottom w:val="single" w:sz="4" w:space="0" w:color="E0E4E9"/>
              <w:right w:val="single" w:sz="4" w:space="0" w:color="E0E4E9"/>
            </w:tcBorders>
          </w:tcPr>
          <w:p w14:paraId="2E4063F8" w14:textId="77777777" w:rsidR="008822F2" w:rsidRDefault="00000000">
            <w:pPr>
              <w:pStyle w:val="TableParagraph"/>
              <w:spacing w:before="53" w:line="232" w:lineRule="auto"/>
              <w:ind w:left="87" w:right="251"/>
              <w:rPr>
                <w:sz w:val="16"/>
              </w:rPr>
            </w:pPr>
            <w:proofErr w:type="spellStart"/>
            <w:r>
              <w:rPr>
                <w:sz w:val="16"/>
              </w:rPr>
              <w:t>Phenylprpoanoid</w:t>
            </w:r>
            <w:proofErr w:type="spellEnd"/>
            <w:r>
              <w:rPr>
                <w:spacing w:val="-6"/>
                <w:sz w:val="16"/>
              </w:rPr>
              <w:t xml:space="preserve"> </w:t>
            </w:r>
            <w:r>
              <w:rPr>
                <w:sz w:val="16"/>
              </w:rPr>
              <w:t>derivatives</w:t>
            </w:r>
            <w:r>
              <w:rPr>
                <w:spacing w:val="80"/>
                <w:sz w:val="16"/>
              </w:rPr>
              <w:t xml:space="preserve"> </w:t>
            </w:r>
            <w:r>
              <w:rPr>
                <w:sz w:val="16"/>
              </w:rPr>
              <w:t>Antimicrobial, antioxidant, anti- inflammatory, antidiabetic and anticancer (</w:t>
            </w:r>
            <w:hyperlink w:anchor="_bookmark100" w:history="1">
              <w:r w:rsidR="008822F2">
                <w:rPr>
                  <w:color w:val="C86030"/>
                  <w:sz w:val="16"/>
                </w:rPr>
                <w:t>Neelam et al., 2020</w:t>
              </w:r>
            </w:hyperlink>
            <w:r>
              <w:rPr>
                <w:sz w:val="16"/>
              </w:rPr>
              <w:t>). Cyclohexylamine</w:t>
            </w:r>
            <w:r>
              <w:rPr>
                <w:spacing w:val="-4"/>
                <w:sz w:val="16"/>
              </w:rPr>
              <w:t xml:space="preserve"> </w:t>
            </w:r>
            <w:r>
              <w:rPr>
                <w:sz w:val="16"/>
              </w:rPr>
              <w:t>derivatives</w:t>
            </w:r>
            <w:r>
              <w:rPr>
                <w:spacing w:val="40"/>
                <w:sz w:val="16"/>
              </w:rPr>
              <w:t xml:space="preserve"> </w:t>
            </w:r>
            <w:r>
              <w:rPr>
                <w:sz w:val="16"/>
              </w:rPr>
              <w:t xml:space="preserve">Analgesic activity and decrease the </w:t>
            </w:r>
            <w:proofErr w:type="spellStart"/>
            <w:r>
              <w:rPr>
                <w:sz w:val="16"/>
              </w:rPr>
              <w:t>the</w:t>
            </w:r>
            <w:proofErr w:type="spellEnd"/>
            <w:r>
              <w:rPr>
                <w:sz w:val="16"/>
              </w:rPr>
              <w:t xml:space="preserve"> motor</w:t>
            </w:r>
            <w:r>
              <w:rPr>
                <w:spacing w:val="-1"/>
                <w:sz w:val="16"/>
              </w:rPr>
              <w:t xml:space="preserve"> </w:t>
            </w:r>
            <w:r>
              <w:rPr>
                <w:sz w:val="16"/>
              </w:rPr>
              <w:t>activity (</w:t>
            </w:r>
            <w:proofErr w:type="spellStart"/>
            <w:r w:rsidR="008822F2">
              <w:fldChar w:fldCharType="begin"/>
            </w:r>
            <w:r w:rsidR="008822F2">
              <w:instrText>HYPERLINK \l "_bookmark52"</w:instrText>
            </w:r>
            <w:r w:rsidR="008822F2">
              <w:fldChar w:fldCharType="separate"/>
            </w:r>
            <w:r w:rsidR="008822F2">
              <w:rPr>
                <w:color w:val="C86030"/>
                <w:sz w:val="16"/>
              </w:rPr>
              <w:t>Glushkov</w:t>
            </w:r>
            <w:proofErr w:type="spellEnd"/>
            <w:r w:rsidR="008822F2">
              <w:rPr>
                <w:color w:val="C86030"/>
                <w:sz w:val="16"/>
              </w:rPr>
              <w:t xml:space="preserve"> et</w:t>
            </w:r>
            <w:r w:rsidR="008822F2">
              <w:rPr>
                <w:color w:val="C86030"/>
                <w:spacing w:val="-1"/>
                <w:sz w:val="16"/>
              </w:rPr>
              <w:t xml:space="preserve"> </w:t>
            </w:r>
            <w:r w:rsidR="008822F2">
              <w:rPr>
                <w:color w:val="C86030"/>
                <w:sz w:val="16"/>
              </w:rPr>
              <w:t>al.,</w:t>
            </w:r>
            <w:r w:rsidR="008822F2">
              <w:fldChar w:fldCharType="end"/>
            </w:r>
            <w:r>
              <w:rPr>
                <w:color w:val="C86030"/>
                <w:sz w:val="16"/>
              </w:rPr>
              <w:t xml:space="preserve"> </w:t>
            </w:r>
            <w:hyperlink w:anchor="_bookmark52" w:history="1">
              <w:r w:rsidR="008822F2">
                <w:rPr>
                  <w:color w:val="C86030"/>
                  <w:spacing w:val="-2"/>
                  <w:sz w:val="16"/>
                </w:rPr>
                <w:t>2006</w:t>
              </w:r>
            </w:hyperlink>
            <w:r>
              <w:rPr>
                <w:spacing w:val="-2"/>
                <w:sz w:val="16"/>
              </w:rPr>
              <w:t>).</w:t>
            </w:r>
          </w:p>
        </w:tc>
        <w:tc>
          <w:tcPr>
            <w:tcW w:w="854" w:type="dxa"/>
            <w:tcBorders>
              <w:top w:val="single" w:sz="4" w:space="0" w:color="E0E4E9"/>
              <w:left w:val="single" w:sz="4" w:space="0" w:color="E0E4E9"/>
              <w:bottom w:val="single" w:sz="4" w:space="0" w:color="E0E4E9"/>
              <w:right w:val="single" w:sz="4" w:space="0" w:color="E0E4E9"/>
            </w:tcBorders>
          </w:tcPr>
          <w:p w14:paraId="7747E307" w14:textId="77777777" w:rsidR="008822F2" w:rsidRDefault="00000000">
            <w:pPr>
              <w:pStyle w:val="TableParagraph"/>
              <w:spacing w:before="49"/>
              <w:ind w:left="86"/>
              <w:rPr>
                <w:sz w:val="16"/>
              </w:rPr>
            </w:pPr>
            <w:r>
              <w:rPr>
                <w:spacing w:val="-2"/>
                <w:w w:val="110"/>
                <w:sz w:val="16"/>
              </w:rPr>
              <w:t>Water</w:t>
            </w:r>
          </w:p>
        </w:tc>
        <w:tc>
          <w:tcPr>
            <w:tcW w:w="1401" w:type="dxa"/>
            <w:tcBorders>
              <w:top w:val="single" w:sz="4" w:space="0" w:color="E0E4E9"/>
              <w:left w:val="single" w:sz="4" w:space="0" w:color="E0E4E9"/>
              <w:bottom w:val="single" w:sz="4" w:space="0" w:color="E0E4E9"/>
              <w:right w:val="single" w:sz="8" w:space="0" w:color="E0E4E9"/>
            </w:tcBorders>
          </w:tcPr>
          <w:p w14:paraId="1BDD7DC1" w14:textId="77777777" w:rsidR="008822F2" w:rsidRDefault="00000000">
            <w:pPr>
              <w:pStyle w:val="TableParagraph"/>
              <w:spacing w:before="55" w:line="230" w:lineRule="auto"/>
              <w:ind w:left="86" w:right="143"/>
              <w:rPr>
                <w:sz w:val="16"/>
              </w:rPr>
            </w:pPr>
            <w:proofErr w:type="spellStart"/>
            <w:r>
              <w:rPr>
                <w:sz w:val="16"/>
              </w:rPr>
              <w:t>Pubchem</w:t>
            </w:r>
            <w:proofErr w:type="spellEnd"/>
            <w:r>
              <w:rPr>
                <w:sz w:val="16"/>
              </w:rPr>
              <w:t>:</w:t>
            </w:r>
            <w:r>
              <w:rPr>
                <w:spacing w:val="-6"/>
                <w:sz w:val="16"/>
              </w:rPr>
              <w:t xml:space="preserve"> </w:t>
            </w:r>
            <w:r>
              <w:rPr>
                <w:sz w:val="16"/>
              </w:rPr>
              <w:t xml:space="preserve">NA </w:t>
            </w:r>
            <w:r>
              <w:rPr>
                <w:spacing w:val="-2"/>
                <w:w w:val="110"/>
                <w:sz w:val="16"/>
              </w:rPr>
              <w:t>SDBS:29929</w:t>
            </w:r>
          </w:p>
        </w:tc>
      </w:tr>
      <w:tr w:rsidR="008822F2" w14:paraId="75D0EA73" w14:textId="77777777">
        <w:trPr>
          <w:trHeight w:val="1961"/>
        </w:trPr>
        <w:tc>
          <w:tcPr>
            <w:tcW w:w="379" w:type="dxa"/>
            <w:vMerge/>
            <w:tcBorders>
              <w:top w:val="nil"/>
              <w:bottom w:val="single" w:sz="4" w:space="0" w:color="E0E4E9"/>
            </w:tcBorders>
          </w:tcPr>
          <w:p w14:paraId="5187C975" w14:textId="77777777" w:rsidR="008822F2" w:rsidRDefault="008822F2">
            <w:pPr>
              <w:rPr>
                <w:sz w:val="2"/>
                <w:szCs w:val="2"/>
              </w:rPr>
            </w:pPr>
          </w:p>
        </w:tc>
        <w:tc>
          <w:tcPr>
            <w:tcW w:w="1172" w:type="dxa"/>
            <w:vMerge/>
            <w:tcBorders>
              <w:top w:val="nil"/>
              <w:bottom w:val="single" w:sz="4" w:space="0" w:color="E0E4E9"/>
              <w:right w:val="single" w:sz="4" w:space="0" w:color="E0E4E9"/>
            </w:tcBorders>
          </w:tcPr>
          <w:p w14:paraId="61486000" w14:textId="77777777" w:rsidR="008822F2" w:rsidRDefault="008822F2">
            <w:pPr>
              <w:rPr>
                <w:sz w:val="2"/>
                <w:szCs w:val="2"/>
              </w:rPr>
            </w:pPr>
          </w:p>
        </w:tc>
        <w:tc>
          <w:tcPr>
            <w:tcW w:w="2702" w:type="dxa"/>
            <w:tcBorders>
              <w:top w:val="single" w:sz="4" w:space="0" w:color="E0E4E9"/>
              <w:left w:val="single" w:sz="4" w:space="0" w:color="E0E4E9"/>
              <w:bottom w:val="single" w:sz="4" w:space="0" w:color="E0E4E9"/>
              <w:right w:val="single" w:sz="4" w:space="0" w:color="E0E4E9"/>
            </w:tcBorders>
          </w:tcPr>
          <w:p w14:paraId="3097B951" w14:textId="77777777" w:rsidR="008822F2" w:rsidRDefault="00000000">
            <w:pPr>
              <w:pStyle w:val="TableParagraph"/>
              <w:spacing w:before="55" w:line="230" w:lineRule="auto"/>
              <w:ind w:left="89"/>
              <w:rPr>
                <w:sz w:val="16"/>
              </w:rPr>
            </w:pPr>
            <w:r>
              <w:rPr>
                <w:sz w:val="16"/>
              </w:rPr>
              <w:t>Tiropramide</w:t>
            </w:r>
            <w:r>
              <w:rPr>
                <w:spacing w:val="-6"/>
                <w:sz w:val="16"/>
              </w:rPr>
              <w:t xml:space="preserve"> </w:t>
            </w:r>
            <w:r>
              <w:rPr>
                <w:sz w:val="16"/>
              </w:rPr>
              <w:t xml:space="preserve">hydrochloride </w:t>
            </w:r>
            <w:r>
              <w:rPr>
                <w:w w:val="110"/>
                <w:sz w:val="16"/>
              </w:rPr>
              <w:t>C</w:t>
            </w:r>
            <w:r>
              <w:rPr>
                <w:w w:val="110"/>
                <w:sz w:val="16"/>
                <w:vertAlign w:val="subscript"/>
              </w:rPr>
              <w:t>28</w:t>
            </w:r>
            <w:r>
              <w:rPr>
                <w:w w:val="110"/>
                <w:sz w:val="16"/>
              </w:rPr>
              <w:t>H</w:t>
            </w:r>
            <w:r>
              <w:rPr>
                <w:w w:val="110"/>
                <w:sz w:val="16"/>
                <w:vertAlign w:val="subscript"/>
              </w:rPr>
              <w:t>41</w:t>
            </w:r>
            <w:r>
              <w:rPr>
                <w:w w:val="110"/>
                <w:sz w:val="16"/>
              </w:rPr>
              <w:t>N</w:t>
            </w:r>
            <w:r>
              <w:rPr>
                <w:w w:val="110"/>
                <w:sz w:val="16"/>
                <w:vertAlign w:val="subscript"/>
              </w:rPr>
              <w:t>3</w:t>
            </w:r>
            <w:r>
              <w:rPr>
                <w:w w:val="110"/>
                <w:sz w:val="16"/>
              </w:rPr>
              <w:t>O</w:t>
            </w:r>
            <w:r>
              <w:rPr>
                <w:w w:val="110"/>
                <w:sz w:val="16"/>
                <w:vertAlign w:val="subscript"/>
              </w:rPr>
              <w:t>3</w:t>
            </w:r>
            <w:r>
              <w:rPr>
                <w:spacing w:val="-11"/>
                <w:w w:val="110"/>
                <w:sz w:val="16"/>
              </w:rPr>
              <w:t xml:space="preserve"> </w:t>
            </w:r>
            <w:r>
              <w:rPr>
                <w:w w:val="110"/>
                <w:sz w:val="16"/>
              </w:rPr>
              <w:t>HCl</w:t>
            </w:r>
          </w:p>
        </w:tc>
        <w:tc>
          <w:tcPr>
            <w:tcW w:w="3307" w:type="dxa"/>
            <w:tcBorders>
              <w:top w:val="single" w:sz="4" w:space="0" w:color="E0E4E9"/>
              <w:left w:val="single" w:sz="4" w:space="0" w:color="E0E4E9"/>
              <w:bottom w:val="single" w:sz="4" w:space="0" w:color="E0E4E9"/>
              <w:right w:val="single" w:sz="4" w:space="0" w:color="E0E4E9"/>
            </w:tcBorders>
          </w:tcPr>
          <w:p w14:paraId="47AD1FAF" w14:textId="77777777" w:rsidR="008822F2" w:rsidRDefault="008822F2">
            <w:pPr>
              <w:pStyle w:val="TableParagraph"/>
              <w:rPr>
                <w:i/>
                <w:sz w:val="12"/>
              </w:rPr>
            </w:pPr>
          </w:p>
          <w:p w14:paraId="57A54C72" w14:textId="77777777" w:rsidR="008822F2" w:rsidRDefault="00000000">
            <w:pPr>
              <w:pStyle w:val="TableParagraph"/>
              <w:ind w:left="68"/>
              <w:rPr>
                <w:sz w:val="20"/>
              </w:rPr>
            </w:pPr>
            <w:r>
              <w:rPr>
                <w:noProof/>
                <w:sz w:val="20"/>
              </w:rPr>
              <w:drawing>
                <wp:inline distT="0" distB="0" distL="0" distR="0" wp14:anchorId="52188844" wp14:editId="12307132">
                  <wp:extent cx="1548643" cy="1109472"/>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8" cstate="print"/>
                          <a:stretch>
                            <a:fillRect/>
                          </a:stretch>
                        </pic:blipFill>
                        <pic:spPr>
                          <a:xfrm>
                            <a:off x="0" y="0"/>
                            <a:ext cx="1548643" cy="1109472"/>
                          </a:xfrm>
                          <a:prstGeom prst="rect">
                            <a:avLst/>
                          </a:prstGeom>
                        </pic:spPr>
                      </pic:pic>
                    </a:graphicData>
                  </a:graphic>
                </wp:inline>
              </w:drawing>
            </w:r>
          </w:p>
        </w:tc>
        <w:tc>
          <w:tcPr>
            <w:tcW w:w="3007" w:type="dxa"/>
            <w:tcBorders>
              <w:top w:val="single" w:sz="4" w:space="0" w:color="E0E4E9"/>
              <w:left w:val="single" w:sz="4" w:space="0" w:color="E0E4E9"/>
              <w:bottom w:val="single" w:sz="4" w:space="0" w:color="E0E4E9"/>
              <w:right w:val="single" w:sz="4" w:space="0" w:color="E0E4E9"/>
            </w:tcBorders>
          </w:tcPr>
          <w:p w14:paraId="7B72A360" w14:textId="77777777" w:rsidR="008822F2" w:rsidRDefault="00000000">
            <w:pPr>
              <w:pStyle w:val="TableParagraph"/>
              <w:spacing w:before="55" w:line="230" w:lineRule="auto"/>
              <w:ind w:left="87" w:right="221"/>
              <w:rPr>
                <w:sz w:val="16"/>
              </w:rPr>
            </w:pPr>
            <w:r>
              <w:rPr>
                <w:sz w:val="16"/>
              </w:rPr>
              <w:t>Antispasmodic for hepatobiliary and urinary tract diseases (</w:t>
            </w:r>
            <w:hyperlink w:anchor="_bookmark96" w:history="1">
              <w:r w:rsidR="008822F2">
                <w:rPr>
                  <w:color w:val="C86030"/>
                  <w:sz w:val="16"/>
                </w:rPr>
                <w:t>National</w:t>
              </w:r>
            </w:hyperlink>
            <w:r>
              <w:rPr>
                <w:color w:val="C86030"/>
                <w:sz w:val="16"/>
              </w:rPr>
              <w:t xml:space="preserve"> </w:t>
            </w:r>
            <w:hyperlink w:anchor="_bookmark96" w:history="1">
              <w:r w:rsidR="008822F2">
                <w:rPr>
                  <w:color w:val="C86030"/>
                  <w:sz w:val="16"/>
                </w:rPr>
                <w:t>Center for Biotechnology</w:t>
              </w:r>
            </w:hyperlink>
            <w:r>
              <w:rPr>
                <w:color w:val="C86030"/>
                <w:sz w:val="16"/>
              </w:rPr>
              <w:t xml:space="preserve"> </w:t>
            </w:r>
            <w:hyperlink w:anchor="_bookmark96" w:history="1">
              <w:r w:rsidR="008822F2">
                <w:rPr>
                  <w:color w:val="C86030"/>
                  <w:sz w:val="16"/>
                </w:rPr>
                <w:t>Information,</w:t>
              </w:r>
              <w:r w:rsidR="008822F2">
                <w:rPr>
                  <w:color w:val="C86030"/>
                  <w:spacing w:val="-4"/>
                  <w:sz w:val="16"/>
                </w:rPr>
                <w:t xml:space="preserve"> </w:t>
              </w:r>
              <w:r w:rsidR="008822F2">
                <w:rPr>
                  <w:color w:val="C86030"/>
                  <w:sz w:val="16"/>
                </w:rPr>
                <w:t>2024h</w:t>
              </w:r>
            </w:hyperlink>
            <w:r>
              <w:rPr>
                <w:sz w:val="16"/>
              </w:rPr>
              <w:t>,</w:t>
            </w:r>
            <w:r>
              <w:rPr>
                <w:spacing w:val="-4"/>
                <w:sz w:val="16"/>
              </w:rPr>
              <w:t xml:space="preserve"> </w:t>
            </w:r>
            <w:hyperlink w:anchor="_bookmark49" w:history="1">
              <w:r w:rsidR="008822F2">
                <w:rPr>
                  <w:color w:val="C86030"/>
                  <w:sz w:val="16"/>
                </w:rPr>
                <w:t>Lee</w:t>
              </w:r>
              <w:r w:rsidR="008822F2">
                <w:rPr>
                  <w:color w:val="C86030"/>
                  <w:spacing w:val="-4"/>
                  <w:sz w:val="16"/>
                </w:rPr>
                <w:t xml:space="preserve"> </w:t>
              </w:r>
              <w:r w:rsidR="008822F2">
                <w:rPr>
                  <w:color w:val="C86030"/>
                  <w:sz w:val="16"/>
                </w:rPr>
                <w:t>et</w:t>
              </w:r>
              <w:r w:rsidR="008822F2">
                <w:rPr>
                  <w:color w:val="C86030"/>
                  <w:spacing w:val="-5"/>
                  <w:sz w:val="16"/>
                </w:rPr>
                <w:t xml:space="preserve"> </w:t>
              </w:r>
              <w:r w:rsidR="008822F2">
                <w:rPr>
                  <w:color w:val="C86030"/>
                  <w:sz w:val="16"/>
                </w:rPr>
                <w:t>al.,</w:t>
              </w:r>
              <w:r w:rsidR="008822F2">
                <w:rPr>
                  <w:color w:val="C86030"/>
                  <w:spacing w:val="-4"/>
                  <w:sz w:val="16"/>
                </w:rPr>
                <w:t xml:space="preserve"> </w:t>
              </w:r>
              <w:r w:rsidR="008822F2">
                <w:rPr>
                  <w:color w:val="C86030"/>
                  <w:sz w:val="16"/>
                </w:rPr>
                <w:t>2013</w:t>
              </w:r>
            </w:hyperlink>
            <w:r>
              <w:rPr>
                <w:sz w:val="16"/>
              </w:rPr>
              <w:t xml:space="preserve">; </w:t>
            </w:r>
            <w:hyperlink w:anchor="_bookmark43" w:history="1">
              <w:r w:rsidR="008822F2">
                <w:rPr>
                  <w:color w:val="C86030"/>
                  <w:sz w:val="16"/>
                </w:rPr>
                <w:t>Center for Advancing Translational</w:t>
              </w:r>
            </w:hyperlink>
            <w:r>
              <w:rPr>
                <w:color w:val="C86030"/>
                <w:sz w:val="16"/>
              </w:rPr>
              <w:t xml:space="preserve"> </w:t>
            </w:r>
            <w:hyperlink w:anchor="_bookmark43" w:history="1">
              <w:r w:rsidR="008822F2">
                <w:rPr>
                  <w:color w:val="C86030"/>
                  <w:sz w:val="16"/>
                </w:rPr>
                <w:t>Sciences,</w:t>
              </w:r>
              <w:r w:rsidR="008822F2">
                <w:rPr>
                  <w:color w:val="C86030"/>
                  <w:spacing w:val="-4"/>
                  <w:sz w:val="16"/>
                </w:rPr>
                <w:t xml:space="preserve"> </w:t>
              </w:r>
              <w:r w:rsidR="008822F2">
                <w:rPr>
                  <w:color w:val="C86030"/>
                  <w:sz w:val="16"/>
                </w:rPr>
                <w:t>2024</w:t>
              </w:r>
            </w:hyperlink>
            <w:r>
              <w:rPr>
                <w:sz w:val="16"/>
              </w:rPr>
              <w:t>).</w:t>
            </w:r>
          </w:p>
        </w:tc>
        <w:tc>
          <w:tcPr>
            <w:tcW w:w="854" w:type="dxa"/>
            <w:tcBorders>
              <w:top w:val="single" w:sz="4" w:space="0" w:color="E0E4E9"/>
              <w:left w:val="single" w:sz="4" w:space="0" w:color="E0E4E9"/>
              <w:bottom w:val="single" w:sz="4" w:space="0" w:color="E0E4E9"/>
              <w:right w:val="single" w:sz="4" w:space="0" w:color="E0E4E9"/>
            </w:tcBorders>
          </w:tcPr>
          <w:p w14:paraId="77F2A4A4" w14:textId="77777777" w:rsidR="008822F2" w:rsidRDefault="00000000">
            <w:pPr>
              <w:pStyle w:val="TableParagraph"/>
              <w:spacing w:before="49"/>
              <w:ind w:left="86"/>
              <w:rPr>
                <w:sz w:val="16"/>
              </w:rPr>
            </w:pPr>
            <w:r>
              <w:rPr>
                <w:spacing w:val="-2"/>
                <w:w w:val="110"/>
                <w:sz w:val="16"/>
              </w:rPr>
              <w:t>Water</w:t>
            </w:r>
          </w:p>
        </w:tc>
        <w:tc>
          <w:tcPr>
            <w:tcW w:w="1401" w:type="dxa"/>
            <w:tcBorders>
              <w:top w:val="single" w:sz="4" w:space="0" w:color="E0E4E9"/>
              <w:left w:val="single" w:sz="4" w:space="0" w:color="E0E4E9"/>
              <w:bottom w:val="single" w:sz="4" w:space="0" w:color="E0E4E9"/>
              <w:right w:val="single" w:sz="8" w:space="0" w:color="E0E4E9"/>
            </w:tcBorders>
          </w:tcPr>
          <w:p w14:paraId="32A310B4" w14:textId="77777777" w:rsidR="008822F2" w:rsidRDefault="00000000">
            <w:pPr>
              <w:pStyle w:val="TableParagraph"/>
              <w:spacing w:before="55" w:line="230" w:lineRule="auto"/>
              <w:ind w:left="86" w:right="549"/>
              <w:rPr>
                <w:sz w:val="16"/>
              </w:rPr>
            </w:pPr>
            <w:proofErr w:type="spellStart"/>
            <w:r>
              <w:rPr>
                <w:spacing w:val="-2"/>
                <w:w w:val="105"/>
                <w:sz w:val="16"/>
              </w:rPr>
              <w:t>Pubchem</w:t>
            </w:r>
            <w:proofErr w:type="spellEnd"/>
            <w:r>
              <w:rPr>
                <w:spacing w:val="-2"/>
                <w:w w:val="105"/>
                <w:sz w:val="16"/>
              </w:rPr>
              <w:t>: 134448</w:t>
            </w:r>
          </w:p>
          <w:p w14:paraId="34C49D3D" w14:textId="77777777" w:rsidR="008822F2" w:rsidRDefault="00000000">
            <w:pPr>
              <w:pStyle w:val="TableParagraph"/>
              <w:spacing w:line="181" w:lineRule="exact"/>
              <w:ind w:left="86"/>
              <w:rPr>
                <w:sz w:val="16"/>
              </w:rPr>
            </w:pPr>
            <w:r>
              <w:rPr>
                <w:w w:val="105"/>
                <w:sz w:val="16"/>
              </w:rPr>
              <w:t>SDBS:</w:t>
            </w:r>
            <w:r>
              <w:rPr>
                <w:spacing w:val="-3"/>
                <w:w w:val="105"/>
                <w:sz w:val="16"/>
              </w:rPr>
              <w:t xml:space="preserve"> </w:t>
            </w:r>
            <w:r>
              <w:rPr>
                <w:spacing w:val="-4"/>
                <w:w w:val="105"/>
                <w:sz w:val="16"/>
              </w:rPr>
              <w:t>53486</w:t>
            </w:r>
          </w:p>
        </w:tc>
      </w:tr>
      <w:tr w:rsidR="008822F2" w14:paraId="3990653B" w14:textId="77777777">
        <w:trPr>
          <w:trHeight w:val="1520"/>
        </w:trPr>
        <w:tc>
          <w:tcPr>
            <w:tcW w:w="379" w:type="dxa"/>
            <w:vMerge/>
            <w:tcBorders>
              <w:top w:val="nil"/>
              <w:bottom w:val="single" w:sz="4" w:space="0" w:color="E0E4E9"/>
            </w:tcBorders>
          </w:tcPr>
          <w:p w14:paraId="6ABF2DF1" w14:textId="77777777" w:rsidR="008822F2" w:rsidRDefault="008822F2">
            <w:pPr>
              <w:rPr>
                <w:sz w:val="2"/>
                <w:szCs w:val="2"/>
              </w:rPr>
            </w:pPr>
          </w:p>
        </w:tc>
        <w:tc>
          <w:tcPr>
            <w:tcW w:w="1172" w:type="dxa"/>
            <w:vMerge/>
            <w:tcBorders>
              <w:top w:val="nil"/>
              <w:bottom w:val="single" w:sz="4" w:space="0" w:color="E0E4E9"/>
              <w:right w:val="single" w:sz="4" w:space="0" w:color="E0E4E9"/>
            </w:tcBorders>
          </w:tcPr>
          <w:p w14:paraId="4352739B" w14:textId="77777777" w:rsidR="008822F2" w:rsidRDefault="008822F2">
            <w:pPr>
              <w:rPr>
                <w:sz w:val="2"/>
                <w:szCs w:val="2"/>
              </w:rPr>
            </w:pPr>
          </w:p>
        </w:tc>
        <w:tc>
          <w:tcPr>
            <w:tcW w:w="2702" w:type="dxa"/>
            <w:tcBorders>
              <w:top w:val="single" w:sz="4" w:space="0" w:color="E0E4E9"/>
              <w:left w:val="single" w:sz="4" w:space="0" w:color="E0E4E9"/>
              <w:bottom w:val="single" w:sz="4" w:space="0" w:color="E0E4E9"/>
              <w:right w:val="single" w:sz="4" w:space="0" w:color="E0E4E9"/>
            </w:tcBorders>
          </w:tcPr>
          <w:p w14:paraId="4D29E137" w14:textId="77777777" w:rsidR="008822F2" w:rsidRDefault="00000000">
            <w:pPr>
              <w:pStyle w:val="TableParagraph"/>
              <w:spacing w:before="55" w:line="230" w:lineRule="auto"/>
              <w:ind w:left="89" w:right="948"/>
              <w:rPr>
                <w:position w:val="3"/>
                <w:sz w:val="16"/>
              </w:rPr>
            </w:pPr>
            <w:r>
              <w:rPr>
                <w:spacing w:val="-2"/>
                <w:w w:val="105"/>
                <w:sz w:val="16"/>
              </w:rPr>
              <w:t xml:space="preserve">2-methyl-1,2,3,4- tetrahydro-2-naphthol </w:t>
            </w:r>
            <w:r>
              <w:rPr>
                <w:spacing w:val="-2"/>
                <w:w w:val="105"/>
                <w:position w:val="3"/>
                <w:sz w:val="16"/>
              </w:rPr>
              <w:t>C</w:t>
            </w:r>
            <w:r>
              <w:rPr>
                <w:spacing w:val="-2"/>
                <w:w w:val="105"/>
                <w:sz w:val="10"/>
              </w:rPr>
              <w:t>11</w:t>
            </w:r>
            <w:r>
              <w:rPr>
                <w:spacing w:val="-2"/>
                <w:w w:val="105"/>
                <w:position w:val="3"/>
                <w:sz w:val="16"/>
              </w:rPr>
              <w:t>H</w:t>
            </w:r>
            <w:r>
              <w:rPr>
                <w:spacing w:val="-2"/>
                <w:w w:val="105"/>
                <w:sz w:val="10"/>
              </w:rPr>
              <w:t>14</w:t>
            </w:r>
            <w:r>
              <w:rPr>
                <w:spacing w:val="-2"/>
                <w:w w:val="105"/>
                <w:position w:val="3"/>
                <w:sz w:val="16"/>
              </w:rPr>
              <w:t>O</w:t>
            </w:r>
          </w:p>
        </w:tc>
        <w:tc>
          <w:tcPr>
            <w:tcW w:w="3307" w:type="dxa"/>
            <w:tcBorders>
              <w:top w:val="single" w:sz="4" w:space="0" w:color="E0E4E9"/>
              <w:left w:val="single" w:sz="4" w:space="0" w:color="E0E4E9"/>
              <w:bottom w:val="single" w:sz="4" w:space="0" w:color="E0E4E9"/>
              <w:right w:val="single" w:sz="4" w:space="0" w:color="E0E4E9"/>
            </w:tcBorders>
          </w:tcPr>
          <w:p w14:paraId="5AB1E800" w14:textId="77777777" w:rsidR="008822F2" w:rsidRDefault="008822F2">
            <w:pPr>
              <w:pStyle w:val="TableParagraph"/>
              <w:rPr>
                <w:i/>
                <w:sz w:val="12"/>
              </w:rPr>
            </w:pPr>
          </w:p>
          <w:p w14:paraId="761E2CDA" w14:textId="77777777" w:rsidR="008822F2" w:rsidRDefault="00000000">
            <w:pPr>
              <w:pStyle w:val="TableParagraph"/>
              <w:ind w:left="68"/>
              <w:rPr>
                <w:sz w:val="20"/>
              </w:rPr>
            </w:pPr>
            <w:r>
              <w:rPr>
                <w:noProof/>
                <w:sz w:val="20"/>
              </w:rPr>
              <w:drawing>
                <wp:inline distT="0" distB="0" distL="0" distR="0" wp14:anchorId="6773527E" wp14:editId="4E30A8FA">
                  <wp:extent cx="1722920" cy="829056"/>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9" cstate="print"/>
                          <a:stretch>
                            <a:fillRect/>
                          </a:stretch>
                        </pic:blipFill>
                        <pic:spPr>
                          <a:xfrm>
                            <a:off x="0" y="0"/>
                            <a:ext cx="1722920" cy="829056"/>
                          </a:xfrm>
                          <a:prstGeom prst="rect">
                            <a:avLst/>
                          </a:prstGeom>
                        </pic:spPr>
                      </pic:pic>
                    </a:graphicData>
                  </a:graphic>
                </wp:inline>
              </w:drawing>
            </w:r>
          </w:p>
        </w:tc>
        <w:tc>
          <w:tcPr>
            <w:tcW w:w="3007" w:type="dxa"/>
            <w:tcBorders>
              <w:top w:val="single" w:sz="4" w:space="0" w:color="E0E4E9"/>
              <w:left w:val="single" w:sz="4" w:space="0" w:color="E0E4E9"/>
              <w:bottom w:val="single" w:sz="4" w:space="0" w:color="E0E4E9"/>
              <w:right w:val="single" w:sz="4" w:space="0" w:color="E0E4E9"/>
            </w:tcBorders>
          </w:tcPr>
          <w:p w14:paraId="7EAB93C3" w14:textId="77777777" w:rsidR="008822F2" w:rsidRDefault="00000000">
            <w:pPr>
              <w:pStyle w:val="TableParagraph"/>
              <w:spacing w:before="58" w:line="225" w:lineRule="auto"/>
              <w:ind w:left="87"/>
              <w:rPr>
                <w:sz w:val="16"/>
              </w:rPr>
            </w:pPr>
            <w:r>
              <w:rPr>
                <w:sz w:val="16"/>
              </w:rPr>
              <w:t>Antioxidant and inhibitor of acetylcholinesterase</w:t>
            </w:r>
            <w:r>
              <w:rPr>
                <w:spacing w:val="-13"/>
                <w:sz w:val="16"/>
              </w:rPr>
              <w:t xml:space="preserve"> </w:t>
            </w:r>
            <w:r>
              <w:rPr>
                <w:sz w:val="16"/>
              </w:rPr>
              <w:t>(</w:t>
            </w:r>
            <w:hyperlink w:anchor="_bookmark31" w:history="1">
              <w:r w:rsidR="008822F2">
                <w:rPr>
                  <w:color w:val="C86030"/>
                  <w:sz w:val="16"/>
                </w:rPr>
                <w:t>Erdo</w:t>
              </w:r>
              <w:r w:rsidR="008822F2">
                <w:rPr>
                  <w:rFonts w:ascii="Verdana" w:hAnsi="Verdana"/>
                  <w:color w:val="C86030"/>
                  <w:sz w:val="16"/>
                </w:rPr>
                <w:t>ğ</w:t>
              </w:r>
              <w:r w:rsidR="008822F2">
                <w:rPr>
                  <w:color w:val="C86030"/>
                  <w:sz w:val="16"/>
                </w:rPr>
                <w:t>an</w:t>
              </w:r>
              <w:r w:rsidR="008822F2">
                <w:rPr>
                  <w:color w:val="C86030"/>
                  <w:spacing w:val="-12"/>
                  <w:sz w:val="16"/>
                </w:rPr>
                <w:t xml:space="preserve"> </w:t>
              </w:r>
              <w:r w:rsidR="008822F2">
                <w:rPr>
                  <w:color w:val="C86030"/>
                  <w:sz w:val="16"/>
                </w:rPr>
                <w:t>et</w:t>
              </w:r>
              <w:r w:rsidR="008822F2">
                <w:rPr>
                  <w:color w:val="C86030"/>
                  <w:spacing w:val="-12"/>
                  <w:sz w:val="16"/>
                </w:rPr>
                <w:t xml:space="preserve"> </w:t>
              </w:r>
              <w:r w:rsidR="008822F2">
                <w:rPr>
                  <w:color w:val="C86030"/>
                  <w:sz w:val="16"/>
                </w:rPr>
                <w:t>al.,</w:t>
              </w:r>
            </w:hyperlink>
            <w:r>
              <w:rPr>
                <w:color w:val="C86030"/>
                <w:sz w:val="16"/>
              </w:rPr>
              <w:t xml:space="preserve"> </w:t>
            </w:r>
            <w:hyperlink w:anchor="_bookmark31" w:history="1">
              <w:r w:rsidR="008822F2">
                <w:rPr>
                  <w:color w:val="C86030"/>
                  <w:spacing w:val="-2"/>
                  <w:sz w:val="16"/>
                </w:rPr>
                <w:t>2021</w:t>
              </w:r>
            </w:hyperlink>
            <w:r>
              <w:rPr>
                <w:spacing w:val="-2"/>
                <w:sz w:val="16"/>
              </w:rPr>
              <w:t>).</w:t>
            </w:r>
          </w:p>
        </w:tc>
        <w:tc>
          <w:tcPr>
            <w:tcW w:w="854" w:type="dxa"/>
            <w:tcBorders>
              <w:top w:val="single" w:sz="4" w:space="0" w:color="E0E4E9"/>
              <w:left w:val="single" w:sz="4" w:space="0" w:color="E0E4E9"/>
              <w:bottom w:val="single" w:sz="4" w:space="0" w:color="E0E4E9"/>
              <w:right w:val="single" w:sz="4" w:space="0" w:color="E0E4E9"/>
            </w:tcBorders>
          </w:tcPr>
          <w:p w14:paraId="1750A7B0" w14:textId="77777777" w:rsidR="008822F2" w:rsidRDefault="00000000">
            <w:pPr>
              <w:pStyle w:val="TableParagraph"/>
              <w:spacing w:before="49"/>
              <w:ind w:left="86"/>
              <w:rPr>
                <w:sz w:val="16"/>
              </w:rPr>
            </w:pPr>
            <w:r>
              <w:rPr>
                <w:spacing w:val="-2"/>
                <w:w w:val="105"/>
                <w:sz w:val="16"/>
              </w:rPr>
              <w:t>Ethanol</w:t>
            </w:r>
          </w:p>
        </w:tc>
        <w:tc>
          <w:tcPr>
            <w:tcW w:w="1401" w:type="dxa"/>
            <w:tcBorders>
              <w:top w:val="single" w:sz="4" w:space="0" w:color="E0E4E9"/>
              <w:left w:val="single" w:sz="4" w:space="0" w:color="E0E4E9"/>
              <w:bottom w:val="single" w:sz="4" w:space="0" w:color="E0E4E9"/>
              <w:right w:val="single" w:sz="8" w:space="0" w:color="E0E4E9"/>
            </w:tcBorders>
          </w:tcPr>
          <w:p w14:paraId="0C3DCA8E" w14:textId="77777777" w:rsidR="008822F2" w:rsidRDefault="00000000">
            <w:pPr>
              <w:pStyle w:val="TableParagraph"/>
              <w:spacing w:before="55" w:line="230" w:lineRule="auto"/>
              <w:ind w:left="86" w:right="289"/>
              <w:rPr>
                <w:sz w:val="16"/>
              </w:rPr>
            </w:pPr>
            <w:proofErr w:type="spellStart"/>
            <w:r>
              <w:rPr>
                <w:w w:val="105"/>
                <w:sz w:val="16"/>
              </w:rPr>
              <w:t>Pubchem</w:t>
            </w:r>
            <w:proofErr w:type="spellEnd"/>
            <w:r>
              <w:rPr>
                <w:w w:val="105"/>
                <w:sz w:val="16"/>
              </w:rPr>
              <w:t>:</w:t>
            </w:r>
            <w:r>
              <w:rPr>
                <w:spacing w:val="-13"/>
                <w:w w:val="105"/>
                <w:sz w:val="16"/>
              </w:rPr>
              <w:t xml:space="preserve"> </w:t>
            </w:r>
            <w:r>
              <w:rPr>
                <w:w w:val="105"/>
                <w:sz w:val="16"/>
              </w:rPr>
              <w:t>NA SDBS:</w:t>
            </w:r>
            <w:r>
              <w:rPr>
                <w:spacing w:val="-11"/>
                <w:w w:val="105"/>
                <w:sz w:val="16"/>
              </w:rPr>
              <w:t xml:space="preserve"> </w:t>
            </w:r>
            <w:r>
              <w:rPr>
                <w:w w:val="105"/>
                <w:sz w:val="16"/>
              </w:rPr>
              <w:t>31692</w:t>
            </w:r>
          </w:p>
        </w:tc>
      </w:tr>
    </w:tbl>
    <w:p w14:paraId="73885263" w14:textId="77777777" w:rsidR="008822F2" w:rsidRDefault="008822F2">
      <w:pPr>
        <w:pStyle w:val="TableParagraph"/>
        <w:spacing w:line="230" w:lineRule="auto"/>
        <w:rPr>
          <w:sz w:val="16"/>
        </w:rPr>
        <w:sectPr w:rsidR="008822F2">
          <w:headerReference w:type="default" r:id="rId60"/>
          <w:footerReference w:type="default" r:id="rId61"/>
          <w:pgSz w:w="15840" w:h="12240" w:orient="landscape"/>
          <w:pgMar w:top="1380" w:right="1440" w:bottom="280" w:left="1080" w:header="0" w:footer="0" w:gutter="0"/>
          <w:cols w:space="708"/>
        </w:sectPr>
      </w:pPr>
    </w:p>
    <w:tbl>
      <w:tblPr>
        <w:tblStyle w:val="TableNormal"/>
        <w:tblW w:w="0" w:type="auto"/>
        <w:tblInd w:w="236" w:type="dxa"/>
        <w:tblBorders>
          <w:top w:val="single" w:sz="6" w:space="0" w:color="E0E4E9"/>
          <w:left w:val="single" w:sz="6" w:space="0" w:color="E0E4E9"/>
          <w:bottom w:val="single" w:sz="6" w:space="0" w:color="E0E4E9"/>
          <w:right w:val="single" w:sz="6" w:space="0" w:color="E0E4E9"/>
          <w:insideH w:val="single" w:sz="6" w:space="0" w:color="E0E4E9"/>
          <w:insideV w:val="single" w:sz="6" w:space="0" w:color="E0E4E9"/>
        </w:tblBorders>
        <w:tblLayout w:type="fixed"/>
        <w:tblLook w:val="01E0" w:firstRow="1" w:lastRow="1" w:firstColumn="1" w:lastColumn="1" w:noHBand="0" w:noVBand="0"/>
      </w:tblPr>
      <w:tblGrid>
        <w:gridCol w:w="379"/>
        <w:gridCol w:w="1172"/>
        <w:gridCol w:w="2702"/>
        <w:gridCol w:w="3307"/>
        <w:gridCol w:w="3007"/>
        <w:gridCol w:w="854"/>
        <w:gridCol w:w="1401"/>
      </w:tblGrid>
      <w:tr w:rsidR="008822F2" w14:paraId="1A61B32B" w14:textId="77777777">
        <w:trPr>
          <w:trHeight w:val="228"/>
        </w:trPr>
        <w:tc>
          <w:tcPr>
            <w:tcW w:w="12822" w:type="dxa"/>
            <w:gridSpan w:val="7"/>
            <w:tcBorders>
              <w:top w:val="nil"/>
              <w:bottom w:val="single" w:sz="4" w:space="0" w:color="000000"/>
            </w:tcBorders>
          </w:tcPr>
          <w:p w14:paraId="4FCD8485" w14:textId="77777777" w:rsidR="008822F2" w:rsidRDefault="00000000">
            <w:pPr>
              <w:pStyle w:val="TableParagraph"/>
              <w:spacing w:line="150" w:lineRule="exact"/>
              <w:ind w:left="7"/>
              <w:rPr>
                <w:i/>
                <w:sz w:val="16"/>
              </w:rPr>
            </w:pPr>
            <w:r>
              <w:rPr>
                <w:color w:val="C86030"/>
                <w:sz w:val="16"/>
              </w:rPr>
              <w:lastRenderedPageBreak/>
              <w:t>Table</w:t>
            </w:r>
            <w:r>
              <w:rPr>
                <w:color w:val="C86030"/>
                <w:spacing w:val="-4"/>
                <w:sz w:val="16"/>
              </w:rPr>
              <w:t xml:space="preserve"> </w:t>
            </w:r>
            <w:r>
              <w:rPr>
                <w:color w:val="C86030"/>
                <w:sz w:val="16"/>
              </w:rPr>
              <w:t>2.</w:t>
            </w:r>
            <w:r>
              <w:rPr>
                <w:color w:val="C86030"/>
                <w:spacing w:val="60"/>
                <w:w w:val="150"/>
                <w:sz w:val="16"/>
              </w:rPr>
              <w:t xml:space="preserve"> </w:t>
            </w:r>
            <w:r>
              <w:rPr>
                <w:i/>
                <w:spacing w:val="-2"/>
                <w:sz w:val="16"/>
              </w:rPr>
              <w:t>Continued</w:t>
            </w:r>
          </w:p>
        </w:tc>
      </w:tr>
      <w:tr w:rsidR="008822F2" w14:paraId="52A021D7" w14:textId="77777777">
        <w:trPr>
          <w:trHeight w:val="271"/>
        </w:trPr>
        <w:tc>
          <w:tcPr>
            <w:tcW w:w="379" w:type="dxa"/>
            <w:tcBorders>
              <w:top w:val="single" w:sz="4" w:space="0" w:color="000000"/>
              <w:bottom w:val="single" w:sz="4" w:space="0" w:color="E0E4E9"/>
            </w:tcBorders>
            <w:shd w:val="clear" w:color="auto" w:fill="CCD2DC"/>
          </w:tcPr>
          <w:p w14:paraId="31232BB9" w14:textId="77777777" w:rsidR="008822F2" w:rsidRDefault="008822F2">
            <w:pPr>
              <w:pStyle w:val="TableParagraph"/>
              <w:rPr>
                <w:rFonts w:ascii="Times New Roman"/>
                <w:sz w:val="14"/>
              </w:rPr>
            </w:pPr>
          </w:p>
        </w:tc>
        <w:tc>
          <w:tcPr>
            <w:tcW w:w="1172" w:type="dxa"/>
            <w:tcBorders>
              <w:top w:val="single" w:sz="4" w:space="0" w:color="000000"/>
              <w:bottom w:val="single" w:sz="4" w:space="0" w:color="E0E4E9"/>
              <w:right w:val="single" w:sz="4" w:space="0" w:color="E0E4E9"/>
            </w:tcBorders>
            <w:shd w:val="clear" w:color="auto" w:fill="CCD2DC"/>
          </w:tcPr>
          <w:p w14:paraId="2D512D67" w14:textId="77777777" w:rsidR="008822F2" w:rsidRDefault="00000000">
            <w:pPr>
              <w:pStyle w:val="TableParagraph"/>
              <w:spacing w:before="43"/>
              <w:ind w:left="86"/>
              <w:rPr>
                <w:sz w:val="16"/>
              </w:rPr>
            </w:pPr>
            <w:r>
              <w:rPr>
                <w:spacing w:val="-4"/>
                <w:w w:val="110"/>
                <w:sz w:val="16"/>
              </w:rPr>
              <w:t>Class</w:t>
            </w:r>
          </w:p>
        </w:tc>
        <w:tc>
          <w:tcPr>
            <w:tcW w:w="2702" w:type="dxa"/>
            <w:tcBorders>
              <w:top w:val="single" w:sz="4" w:space="0" w:color="000000"/>
              <w:left w:val="single" w:sz="4" w:space="0" w:color="E0E4E9"/>
              <w:bottom w:val="single" w:sz="4" w:space="0" w:color="E0E4E9"/>
              <w:right w:val="single" w:sz="4" w:space="0" w:color="E0E4E9"/>
            </w:tcBorders>
            <w:shd w:val="clear" w:color="auto" w:fill="CCD2DC"/>
          </w:tcPr>
          <w:p w14:paraId="1E47900D" w14:textId="77777777" w:rsidR="008822F2" w:rsidRDefault="00000000">
            <w:pPr>
              <w:pStyle w:val="TableParagraph"/>
              <w:spacing w:before="43"/>
              <w:ind w:left="89"/>
              <w:rPr>
                <w:sz w:val="16"/>
              </w:rPr>
            </w:pPr>
            <w:r>
              <w:rPr>
                <w:spacing w:val="-2"/>
                <w:w w:val="115"/>
                <w:sz w:val="16"/>
              </w:rPr>
              <w:t>Compound</w:t>
            </w:r>
          </w:p>
        </w:tc>
        <w:tc>
          <w:tcPr>
            <w:tcW w:w="3307" w:type="dxa"/>
            <w:tcBorders>
              <w:top w:val="single" w:sz="4" w:space="0" w:color="000000"/>
              <w:left w:val="single" w:sz="4" w:space="0" w:color="E0E4E9"/>
              <w:bottom w:val="single" w:sz="4" w:space="0" w:color="E0E4E9"/>
              <w:right w:val="single" w:sz="4" w:space="0" w:color="E0E4E9"/>
            </w:tcBorders>
            <w:shd w:val="clear" w:color="auto" w:fill="CCD2DC"/>
          </w:tcPr>
          <w:p w14:paraId="3A6E0F13" w14:textId="77777777" w:rsidR="008822F2" w:rsidRDefault="00000000">
            <w:pPr>
              <w:pStyle w:val="TableParagraph"/>
              <w:spacing w:before="43"/>
              <w:ind w:left="88"/>
              <w:rPr>
                <w:sz w:val="16"/>
              </w:rPr>
            </w:pPr>
            <w:r>
              <w:rPr>
                <w:w w:val="110"/>
                <w:sz w:val="16"/>
              </w:rPr>
              <w:t>Chemical</w:t>
            </w:r>
            <w:r>
              <w:rPr>
                <w:spacing w:val="-12"/>
                <w:w w:val="110"/>
                <w:sz w:val="16"/>
              </w:rPr>
              <w:t xml:space="preserve"> </w:t>
            </w:r>
            <w:r>
              <w:rPr>
                <w:spacing w:val="-2"/>
                <w:w w:val="110"/>
                <w:sz w:val="16"/>
              </w:rPr>
              <w:t>structure</w:t>
            </w:r>
          </w:p>
        </w:tc>
        <w:tc>
          <w:tcPr>
            <w:tcW w:w="3007" w:type="dxa"/>
            <w:tcBorders>
              <w:top w:val="single" w:sz="4" w:space="0" w:color="000000"/>
              <w:left w:val="single" w:sz="4" w:space="0" w:color="E0E4E9"/>
              <w:bottom w:val="single" w:sz="4" w:space="0" w:color="E0E4E9"/>
              <w:right w:val="single" w:sz="4" w:space="0" w:color="E0E4E9"/>
            </w:tcBorders>
            <w:shd w:val="clear" w:color="auto" w:fill="CCD2DC"/>
          </w:tcPr>
          <w:p w14:paraId="2B452944" w14:textId="77777777" w:rsidR="008822F2" w:rsidRDefault="00000000">
            <w:pPr>
              <w:pStyle w:val="TableParagraph"/>
              <w:spacing w:before="43"/>
              <w:ind w:left="87"/>
              <w:rPr>
                <w:sz w:val="16"/>
              </w:rPr>
            </w:pPr>
            <w:r>
              <w:rPr>
                <w:w w:val="110"/>
                <w:sz w:val="16"/>
              </w:rPr>
              <w:t>Biological</w:t>
            </w:r>
            <w:r>
              <w:rPr>
                <w:spacing w:val="-5"/>
                <w:w w:val="110"/>
                <w:sz w:val="16"/>
              </w:rPr>
              <w:t xml:space="preserve"> </w:t>
            </w:r>
            <w:r>
              <w:rPr>
                <w:spacing w:val="-2"/>
                <w:w w:val="110"/>
                <w:sz w:val="16"/>
              </w:rPr>
              <w:t>activity</w:t>
            </w:r>
          </w:p>
        </w:tc>
        <w:tc>
          <w:tcPr>
            <w:tcW w:w="854" w:type="dxa"/>
            <w:tcBorders>
              <w:top w:val="single" w:sz="4" w:space="0" w:color="000000"/>
              <w:left w:val="single" w:sz="4" w:space="0" w:color="E0E4E9"/>
              <w:bottom w:val="single" w:sz="4" w:space="0" w:color="E0E4E9"/>
              <w:right w:val="single" w:sz="4" w:space="0" w:color="E0E4E9"/>
            </w:tcBorders>
            <w:shd w:val="clear" w:color="auto" w:fill="CCD2DC"/>
          </w:tcPr>
          <w:p w14:paraId="174CD59F" w14:textId="77777777" w:rsidR="008822F2" w:rsidRDefault="00000000">
            <w:pPr>
              <w:pStyle w:val="TableParagraph"/>
              <w:spacing w:before="43"/>
              <w:ind w:left="10" w:right="116"/>
              <w:jc w:val="center"/>
              <w:rPr>
                <w:sz w:val="16"/>
              </w:rPr>
            </w:pPr>
            <w:r>
              <w:rPr>
                <w:spacing w:val="-2"/>
                <w:w w:val="110"/>
                <w:sz w:val="16"/>
              </w:rPr>
              <w:t>Extract</w:t>
            </w:r>
          </w:p>
        </w:tc>
        <w:tc>
          <w:tcPr>
            <w:tcW w:w="1401" w:type="dxa"/>
            <w:tcBorders>
              <w:top w:val="single" w:sz="4" w:space="0" w:color="000000"/>
              <w:left w:val="single" w:sz="4" w:space="0" w:color="E0E4E9"/>
            </w:tcBorders>
            <w:shd w:val="clear" w:color="auto" w:fill="CCD2DC"/>
          </w:tcPr>
          <w:p w14:paraId="79ABE5E9" w14:textId="77777777" w:rsidR="008822F2" w:rsidRDefault="00000000">
            <w:pPr>
              <w:pStyle w:val="TableParagraph"/>
              <w:spacing w:before="43"/>
              <w:ind w:left="86"/>
              <w:rPr>
                <w:sz w:val="16"/>
              </w:rPr>
            </w:pPr>
            <w:r>
              <w:rPr>
                <w:spacing w:val="-5"/>
                <w:w w:val="125"/>
                <w:sz w:val="16"/>
              </w:rPr>
              <w:t>ID</w:t>
            </w:r>
          </w:p>
        </w:tc>
      </w:tr>
      <w:tr w:rsidR="008822F2" w14:paraId="34C3B8B3" w14:textId="77777777">
        <w:trPr>
          <w:trHeight w:val="1165"/>
        </w:trPr>
        <w:tc>
          <w:tcPr>
            <w:tcW w:w="379" w:type="dxa"/>
            <w:vMerge w:val="restart"/>
            <w:tcBorders>
              <w:top w:val="single" w:sz="4" w:space="0" w:color="E0E4E9"/>
              <w:bottom w:val="single" w:sz="4" w:space="0" w:color="E0E4E9"/>
            </w:tcBorders>
          </w:tcPr>
          <w:p w14:paraId="643F1B3B" w14:textId="77777777" w:rsidR="008822F2" w:rsidRDefault="008822F2">
            <w:pPr>
              <w:pStyle w:val="TableParagraph"/>
              <w:rPr>
                <w:rFonts w:ascii="Times New Roman"/>
                <w:sz w:val="14"/>
              </w:rPr>
            </w:pPr>
          </w:p>
        </w:tc>
        <w:tc>
          <w:tcPr>
            <w:tcW w:w="1172" w:type="dxa"/>
            <w:vMerge w:val="restart"/>
            <w:tcBorders>
              <w:top w:val="single" w:sz="4" w:space="0" w:color="E0E4E9"/>
              <w:right w:val="single" w:sz="4" w:space="0" w:color="E0E4E9"/>
            </w:tcBorders>
          </w:tcPr>
          <w:p w14:paraId="64049660" w14:textId="77777777" w:rsidR="008822F2" w:rsidRDefault="008822F2">
            <w:pPr>
              <w:pStyle w:val="TableParagraph"/>
              <w:rPr>
                <w:rFonts w:ascii="Times New Roman"/>
                <w:sz w:val="14"/>
              </w:rPr>
            </w:pPr>
          </w:p>
        </w:tc>
        <w:tc>
          <w:tcPr>
            <w:tcW w:w="2702" w:type="dxa"/>
            <w:tcBorders>
              <w:top w:val="single" w:sz="4" w:space="0" w:color="E0E4E9"/>
              <w:left w:val="single" w:sz="4" w:space="0" w:color="E0E4E9"/>
              <w:bottom w:val="single" w:sz="4" w:space="0" w:color="E0E4E9"/>
              <w:right w:val="single" w:sz="4" w:space="0" w:color="E0E4E9"/>
            </w:tcBorders>
          </w:tcPr>
          <w:p w14:paraId="1F09C8F4" w14:textId="77777777" w:rsidR="008822F2" w:rsidRDefault="00000000">
            <w:pPr>
              <w:pStyle w:val="TableParagraph"/>
              <w:spacing w:before="48" w:line="230" w:lineRule="auto"/>
              <w:ind w:left="89" w:right="430"/>
              <w:rPr>
                <w:sz w:val="16"/>
              </w:rPr>
            </w:pPr>
            <w:r>
              <w:rPr>
                <w:sz w:val="16"/>
              </w:rPr>
              <w:t xml:space="preserve">(4aalpha, 7alpha, 9alpha, </w:t>
            </w:r>
            <w:r>
              <w:rPr>
                <w:spacing w:val="-2"/>
                <w:sz w:val="16"/>
              </w:rPr>
              <w:t>9aalpha)-9-9a-epoxy-1,1,41,7-</w:t>
            </w:r>
          </w:p>
          <w:p w14:paraId="556EF794" w14:textId="77777777" w:rsidR="008822F2" w:rsidRDefault="00000000">
            <w:pPr>
              <w:pStyle w:val="TableParagraph"/>
              <w:spacing w:before="1" w:line="230" w:lineRule="auto"/>
              <w:ind w:left="89" w:right="190"/>
              <w:rPr>
                <w:sz w:val="16"/>
              </w:rPr>
            </w:pPr>
            <w:r>
              <w:rPr>
                <w:spacing w:val="-4"/>
                <w:sz w:val="16"/>
              </w:rPr>
              <w:t xml:space="preserve">tetramethyl-2,3,4,4a,5,6,7,8,9,9a- </w:t>
            </w:r>
            <w:proofErr w:type="spellStart"/>
            <w:r>
              <w:rPr>
                <w:spacing w:val="-2"/>
                <w:sz w:val="16"/>
              </w:rPr>
              <w:t>decahydro</w:t>
            </w:r>
            <w:proofErr w:type="spellEnd"/>
            <w:r>
              <w:rPr>
                <w:spacing w:val="-2"/>
                <w:sz w:val="16"/>
              </w:rPr>
              <w:t>-</w:t>
            </w:r>
          </w:p>
          <w:p w14:paraId="1D1CD8C9" w14:textId="77777777" w:rsidR="008822F2" w:rsidRDefault="00000000">
            <w:pPr>
              <w:pStyle w:val="TableParagraph"/>
              <w:spacing w:before="2" w:line="230" w:lineRule="auto"/>
              <w:ind w:left="89" w:right="723"/>
              <w:rPr>
                <w:sz w:val="10"/>
              </w:rPr>
            </w:pPr>
            <w:r>
              <w:rPr>
                <w:spacing w:val="-2"/>
                <w:sz w:val="16"/>
              </w:rPr>
              <w:t xml:space="preserve">1H-benzocyclohepten-7-ol </w:t>
            </w:r>
            <w:r>
              <w:rPr>
                <w:spacing w:val="-2"/>
                <w:w w:val="105"/>
                <w:position w:val="3"/>
                <w:sz w:val="16"/>
              </w:rPr>
              <w:t>C</w:t>
            </w:r>
            <w:r>
              <w:rPr>
                <w:spacing w:val="-2"/>
                <w:w w:val="105"/>
                <w:sz w:val="10"/>
              </w:rPr>
              <w:t>15</w:t>
            </w:r>
            <w:r>
              <w:rPr>
                <w:spacing w:val="-2"/>
                <w:w w:val="105"/>
                <w:position w:val="3"/>
                <w:sz w:val="16"/>
              </w:rPr>
              <w:t>H</w:t>
            </w:r>
            <w:r>
              <w:rPr>
                <w:spacing w:val="-2"/>
                <w:w w:val="105"/>
                <w:sz w:val="10"/>
              </w:rPr>
              <w:t>26</w:t>
            </w:r>
            <w:r>
              <w:rPr>
                <w:spacing w:val="-2"/>
                <w:w w:val="105"/>
                <w:position w:val="3"/>
                <w:sz w:val="16"/>
              </w:rPr>
              <w:t>O</w:t>
            </w:r>
            <w:r>
              <w:rPr>
                <w:spacing w:val="-2"/>
                <w:w w:val="105"/>
                <w:sz w:val="10"/>
              </w:rPr>
              <w:t>2</w:t>
            </w:r>
          </w:p>
        </w:tc>
        <w:tc>
          <w:tcPr>
            <w:tcW w:w="3307" w:type="dxa"/>
            <w:tcBorders>
              <w:top w:val="single" w:sz="4" w:space="0" w:color="E0E4E9"/>
              <w:left w:val="single" w:sz="4" w:space="0" w:color="E0E4E9"/>
              <w:bottom w:val="single" w:sz="4" w:space="0" w:color="E0E4E9"/>
              <w:right w:val="single" w:sz="4" w:space="0" w:color="E0E4E9"/>
            </w:tcBorders>
          </w:tcPr>
          <w:p w14:paraId="76B55FB2" w14:textId="77777777" w:rsidR="008822F2" w:rsidRDefault="00000000">
            <w:pPr>
              <w:pStyle w:val="TableParagraph"/>
              <w:spacing w:before="42"/>
              <w:ind w:left="88"/>
              <w:rPr>
                <w:sz w:val="16"/>
              </w:rPr>
            </w:pPr>
            <w:r>
              <w:rPr>
                <w:spacing w:val="-5"/>
                <w:w w:val="110"/>
                <w:sz w:val="16"/>
              </w:rPr>
              <w:t>NA</w:t>
            </w:r>
          </w:p>
        </w:tc>
        <w:tc>
          <w:tcPr>
            <w:tcW w:w="3007" w:type="dxa"/>
            <w:tcBorders>
              <w:top w:val="single" w:sz="4" w:space="0" w:color="E0E4E9"/>
              <w:left w:val="single" w:sz="4" w:space="0" w:color="E0E4E9"/>
              <w:bottom w:val="single" w:sz="4" w:space="0" w:color="E0E4E9"/>
              <w:right w:val="single" w:sz="4" w:space="0" w:color="E0E4E9"/>
            </w:tcBorders>
          </w:tcPr>
          <w:p w14:paraId="27253736" w14:textId="77777777" w:rsidR="008822F2" w:rsidRDefault="00000000">
            <w:pPr>
              <w:pStyle w:val="TableParagraph"/>
              <w:spacing w:before="48" w:line="230" w:lineRule="auto"/>
              <w:ind w:left="87" w:right="190"/>
              <w:rPr>
                <w:sz w:val="16"/>
              </w:rPr>
            </w:pPr>
            <w:r>
              <w:rPr>
                <w:sz w:val="16"/>
              </w:rPr>
              <w:t xml:space="preserve">As a </w:t>
            </w:r>
            <w:proofErr w:type="spellStart"/>
            <w:r>
              <w:rPr>
                <w:sz w:val="16"/>
              </w:rPr>
              <w:t>benzocycloheptane</w:t>
            </w:r>
            <w:proofErr w:type="spellEnd"/>
            <w:r>
              <w:rPr>
                <w:sz w:val="16"/>
              </w:rPr>
              <w:t xml:space="preserve"> derivative it can act as antihistamine and anti- hepatoma (</w:t>
            </w:r>
            <w:proofErr w:type="spellStart"/>
            <w:r w:rsidR="008822F2">
              <w:fldChar w:fldCharType="begin"/>
            </w:r>
            <w:r w:rsidR="008822F2">
              <w:instrText>HYPERLINK \l "_bookmark14"</w:instrText>
            </w:r>
            <w:r w:rsidR="008822F2">
              <w:fldChar w:fldCharType="separate"/>
            </w:r>
            <w:r w:rsidR="008822F2">
              <w:rPr>
                <w:color w:val="C86030"/>
                <w:sz w:val="16"/>
              </w:rPr>
              <w:t>Abounassif</w:t>
            </w:r>
            <w:proofErr w:type="spellEnd"/>
            <w:r w:rsidR="008822F2">
              <w:rPr>
                <w:color w:val="C86030"/>
                <w:sz w:val="16"/>
              </w:rPr>
              <w:t xml:space="preserve"> et al., 2005</w:t>
            </w:r>
            <w:r w:rsidR="008822F2">
              <w:fldChar w:fldCharType="end"/>
            </w:r>
            <w:r>
              <w:rPr>
                <w:sz w:val="16"/>
              </w:rPr>
              <w:t xml:space="preserve">; </w:t>
            </w:r>
            <w:hyperlink w:anchor="_bookmark53" w:history="1">
              <w:r w:rsidR="008822F2">
                <w:rPr>
                  <w:color w:val="C86030"/>
                  <w:sz w:val="16"/>
                </w:rPr>
                <w:t>Liang et al., 2020</w:t>
              </w:r>
            </w:hyperlink>
            <w:r>
              <w:rPr>
                <w:sz w:val="16"/>
              </w:rPr>
              <w:t>).</w:t>
            </w:r>
          </w:p>
        </w:tc>
        <w:tc>
          <w:tcPr>
            <w:tcW w:w="854" w:type="dxa"/>
            <w:tcBorders>
              <w:top w:val="single" w:sz="4" w:space="0" w:color="E0E4E9"/>
              <w:left w:val="single" w:sz="4" w:space="0" w:color="E0E4E9"/>
              <w:bottom w:val="single" w:sz="4" w:space="0" w:color="E0E4E9"/>
              <w:right w:val="single" w:sz="4" w:space="0" w:color="E0E4E9"/>
            </w:tcBorders>
          </w:tcPr>
          <w:p w14:paraId="59C3DCB8" w14:textId="77777777" w:rsidR="008822F2" w:rsidRDefault="00000000">
            <w:pPr>
              <w:pStyle w:val="TableParagraph"/>
              <w:spacing w:before="42"/>
              <w:ind w:left="11" w:right="116"/>
              <w:jc w:val="center"/>
              <w:rPr>
                <w:sz w:val="16"/>
              </w:rPr>
            </w:pPr>
            <w:r>
              <w:rPr>
                <w:spacing w:val="-2"/>
                <w:w w:val="105"/>
                <w:sz w:val="16"/>
              </w:rPr>
              <w:t>Ethanol</w:t>
            </w:r>
          </w:p>
        </w:tc>
        <w:tc>
          <w:tcPr>
            <w:tcW w:w="1401" w:type="dxa"/>
            <w:tcBorders>
              <w:left w:val="single" w:sz="4" w:space="0" w:color="E0E4E9"/>
              <w:bottom w:val="single" w:sz="4" w:space="0" w:color="E0E4E9"/>
              <w:right w:val="single" w:sz="8" w:space="0" w:color="E0E4E9"/>
            </w:tcBorders>
          </w:tcPr>
          <w:p w14:paraId="49F77155" w14:textId="77777777" w:rsidR="008822F2" w:rsidRDefault="00000000">
            <w:pPr>
              <w:pStyle w:val="TableParagraph"/>
              <w:spacing w:before="48" w:line="230" w:lineRule="auto"/>
              <w:ind w:left="86" w:right="289"/>
              <w:rPr>
                <w:sz w:val="16"/>
              </w:rPr>
            </w:pPr>
            <w:proofErr w:type="spellStart"/>
            <w:r>
              <w:rPr>
                <w:w w:val="105"/>
                <w:sz w:val="16"/>
              </w:rPr>
              <w:t>Pubchem</w:t>
            </w:r>
            <w:proofErr w:type="spellEnd"/>
            <w:r>
              <w:rPr>
                <w:w w:val="105"/>
                <w:sz w:val="16"/>
              </w:rPr>
              <w:t>:</w:t>
            </w:r>
            <w:r>
              <w:rPr>
                <w:spacing w:val="-13"/>
                <w:w w:val="105"/>
                <w:sz w:val="16"/>
              </w:rPr>
              <w:t xml:space="preserve"> </w:t>
            </w:r>
            <w:r>
              <w:rPr>
                <w:w w:val="105"/>
                <w:sz w:val="16"/>
              </w:rPr>
              <w:t>NA SDBS:</w:t>
            </w:r>
            <w:r>
              <w:rPr>
                <w:spacing w:val="-11"/>
                <w:w w:val="105"/>
                <w:sz w:val="16"/>
              </w:rPr>
              <w:t xml:space="preserve"> </w:t>
            </w:r>
            <w:r>
              <w:rPr>
                <w:w w:val="105"/>
                <w:sz w:val="16"/>
              </w:rPr>
              <w:t>32776</w:t>
            </w:r>
          </w:p>
        </w:tc>
      </w:tr>
      <w:tr w:rsidR="008822F2" w14:paraId="52B552E5" w14:textId="77777777">
        <w:trPr>
          <w:trHeight w:val="1846"/>
        </w:trPr>
        <w:tc>
          <w:tcPr>
            <w:tcW w:w="379" w:type="dxa"/>
            <w:vMerge/>
            <w:tcBorders>
              <w:top w:val="nil"/>
              <w:bottom w:val="single" w:sz="4" w:space="0" w:color="E0E4E9"/>
            </w:tcBorders>
          </w:tcPr>
          <w:p w14:paraId="5391774E" w14:textId="77777777" w:rsidR="008822F2" w:rsidRDefault="008822F2">
            <w:pPr>
              <w:rPr>
                <w:sz w:val="2"/>
                <w:szCs w:val="2"/>
              </w:rPr>
            </w:pPr>
          </w:p>
        </w:tc>
        <w:tc>
          <w:tcPr>
            <w:tcW w:w="1172" w:type="dxa"/>
            <w:vMerge/>
            <w:tcBorders>
              <w:top w:val="nil"/>
              <w:right w:val="single" w:sz="4" w:space="0" w:color="E0E4E9"/>
            </w:tcBorders>
          </w:tcPr>
          <w:p w14:paraId="0E9AC1BB" w14:textId="77777777" w:rsidR="008822F2" w:rsidRDefault="008822F2">
            <w:pPr>
              <w:rPr>
                <w:sz w:val="2"/>
                <w:szCs w:val="2"/>
              </w:rPr>
            </w:pPr>
          </w:p>
        </w:tc>
        <w:tc>
          <w:tcPr>
            <w:tcW w:w="2702" w:type="dxa"/>
            <w:tcBorders>
              <w:top w:val="single" w:sz="4" w:space="0" w:color="E0E4E9"/>
              <w:left w:val="single" w:sz="4" w:space="0" w:color="E0E4E9"/>
              <w:bottom w:val="single" w:sz="4" w:space="0" w:color="E0E4E9"/>
              <w:right w:val="single" w:sz="4" w:space="0" w:color="E0E4E9"/>
            </w:tcBorders>
          </w:tcPr>
          <w:p w14:paraId="6206E6F7" w14:textId="77777777" w:rsidR="008822F2" w:rsidRDefault="00000000">
            <w:pPr>
              <w:pStyle w:val="TableParagraph"/>
              <w:spacing w:before="48" w:line="230" w:lineRule="auto"/>
              <w:ind w:left="89"/>
              <w:rPr>
                <w:sz w:val="16"/>
              </w:rPr>
            </w:pPr>
            <w:r>
              <w:rPr>
                <w:spacing w:val="-2"/>
                <w:w w:val="105"/>
                <w:sz w:val="16"/>
              </w:rPr>
              <w:t>ethyl</w:t>
            </w:r>
            <w:r>
              <w:rPr>
                <w:spacing w:val="-9"/>
                <w:w w:val="105"/>
                <w:sz w:val="16"/>
              </w:rPr>
              <w:t xml:space="preserve"> </w:t>
            </w:r>
            <w:proofErr w:type="gramStart"/>
            <w:r>
              <w:rPr>
                <w:spacing w:val="-2"/>
                <w:w w:val="105"/>
                <w:sz w:val="16"/>
              </w:rPr>
              <w:t>p-(</w:t>
            </w:r>
            <w:proofErr w:type="gramEnd"/>
            <w:r>
              <w:rPr>
                <w:spacing w:val="-2"/>
                <w:w w:val="105"/>
                <w:sz w:val="16"/>
              </w:rPr>
              <w:t xml:space="preserve">(2-chloroethoxy) </w:t>
            </w:r>
            <w:proofErr w:type="spellStart"/>
            <w:r>
              <w:rPr>
                <w:spacing w:val="-2"/>
                <w:w w:val="105"/>
                <w:sz w:val="16"/>
              </w:rPr>
              <w:t>carbonylamino</w:t>
            </w:r>
            <w:proofErr w:type="spellEnd"/>
            <w:r>
              <w:rPr>
                <w:spacing w:val="-2"/>
                <w:w w:val="105"/>
                <w:sz w:val="16"/>
              </w:rPr>
              <w:t>)</w:t>
            </w:r>
            <w:r>
              <w:rPr>
                <w:spacing w:val="-11"/>
                <w:w w:val="105"/>
                <w:sz w:val="16"/>
              </w:rPr>
              <w:t xml:space="preserve"> </w:t>
            </w:r>
            <w:r>
              <w:rPr>
                <w:spacing w:val="-2"/>
                <w:w w:val="105"/>
                <w:sz w:val="16"/>
              </w:rPr>
              <w:t>benzoate C</w:t>
            </w:r>
            <w:r>
              <w:rPr>
                <w:spacing w:val="-2"/>
                <w:w w:val="105"/>
                <w:sz w:val="16"/>
                <w:vertAlign w:val="subscript"/>
              </w:rPr>
              <w:t>12</w:t>
            </w:r>
            <w:r>
              <w:rPr>
                <w:spacing w:val="-2"/>
                <w:w w:val="105"/>
                <w:sz w:val="16"/>
              </w:rPr>
              <w:t>H</w:t>
            </w:r>
            <w:r>
              <w:rPr>
                <w:spacing w:val="-2"/>
                <w:w w:val="105"/>
                <w:sz w:val="16"/>
                <w:vertAlign w:val="subscript"/>
              </w:rPr>
              <w:t>14</w:t>
            </w:r>
            <w:r>
              <w:rPr>
                <w:spacing w:val="-2"/>
                <w:w w:val="105"/>
                <w:sz w:val="16"/>
              </w:rPr>
              <w:t>CINO</w:t>
            </w:r>
            <w:r>
              <w:rPr>
                <w:spacing w:val="-2"/>
                <w:w w:val="105"/>
                <w:sz w:val="16"/>
                <w:vertAlign w:val="subscript"/>
              </w:rPr>
              <w:t>4</w:t>
            </w:r>
          </w:p>
        </w:tc>
        <w:tc>
          <w:tcPr>
            <w:tcW w:w="3307" w:type="dxa"/>
            <w:tcBorders>
              <w:top w:val="single" w:sz="4" w:space="0" w:color="E0E4E9"/>
              <w:left w:val="single" w:sz="4" w:space="0" w:color="E0E4E9"/>
              <w:bottom w:val="single" w:sz="4" w:space="0" w:color="E0E4E9"/>
              <w:right w:val="single" w:sz="4" w:space="0" w:color="E0E4E9"/>
            </w:tcBorders>
          </w:tcPr>
          <w:p w14:paraId="3DD78F3C" w14:textId="77777777" w:rsidR="008822F2" w:rsidRDefault="008822F2">
            <w:pPr>
              <w:pStyle w:val="TableParagraph"/>
              <w:spacing w:before="4"/>
              <w:rPr>
                <w:i/>
                <w:sz w:val="11"/>
              </w:rPr>
            </w:pPr>
          </w:p>
          <w:p w14:paraId="119ED428" w14:textId="77777777" w:rsidR="008822F2" w:rsidRDefault="00000000">
            <w:pPr>
              <w:pStyle w:val="TableParagraph"/>
              <w:ind w:left="68"/>
              <w:rPr>
                <w:sz w:val="20"/>
              </w:rPr>
            </w:pPr>
            <w:r>
              <w:rPr>
                <w:noProof/>
                <w:sz w:val="20"/>
              </w:rPr>
              <w:drawing>
                <wp:inline distT="0" distB="0" distL="0" distR="0" wp14:anchorId="3BCF6CAA" wp14:editId="1F889A8A">
                  <wp:extent cx="1715957" cy="1039368"/>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2" cstate="print"/>
                          <a:stretch>
                            <a:fillRect/>
                          </a:stretch>
                        </pic:blipFill>
                        <pic:spPr>
                          <a:xfrm>
                            <a:off x="0" y="0"/>
                            <a:ext cx="1715957" cy="1039368"/>
                          </a:xfrm>
                          <a:prstGeom prst="rect">
                            <a:avLst/>
                          </a:prstGeom>
                        </pic:spPr>
                      </pic:pic>
                    </a:graphicData>
                  </a:graphic>
                </wp:inline>
              </w:drawing>
            </w:r>
          </w:p>
        </w:tc>
        <w:tc>
          <w:tcPr>
            <w:tcW w:w="3007" w:type="dxa"/>
            <w:tcBorders>
              <w:top w:val="single" w:sz="4" w:space="0" w:color="E0E4E9"/>
              <w:left w:val="single" w:sz="4" w:space="0" w:color="E0E4E9"/>
              <w:bottom w:val="single" w:sz="4" w:space="0" w:color="E0E4E9"/>
              <w:right w:val="single" w:sz="4" w:space="0" w:color="E0E4E9"/>
            </w:tcBorders>
          </w:tcPr>
          <w:p w14:paraId="153DB077" w14:textId="77777777" w:rsidR="008822F2" w:rsidRDefault="00000000">
            <w:pPr>
              <w:pStyle w:val="TableParagraph"/>
              <w:spacing w:before="46" w:line="232" w:lineRule="auto"/>
              <w:ind w:left="87" w:right="190"/>
              <w:rPr>
                <w:sz w:val="16"/>
              </w:rPr>
            </w:pPr>
            <w:r>
              <w:rPr>
                <w:sz w:val="16"/>
              </w:rPr>
              <w:t>benzoate derivatives have antioxidant,</w:t>
            </w:r>
            <w:r>
              <w:rPr>
                <w:spacing w:val="-6"/>
                <w:sz w:val="16"/>
              </w:rPr>
              <w:t xml:space="preserve"> </w:t>
            </w:r>
            <w:r>
              <w:rPr>
                <w:sz w:val="16"/>
              </w:rPr>
              <w:t>anticancer, antimicrobial, anti-Alzheimer and they</w:t>
            </w:r>
            <w:r>
              <w:rPr>
                <w:spacing w:val="-10"/>
                <w:sz w:val="16"/>
              </w:rPr>
              <w:t xml:space="preserve"> </w:t>
            </w:r>
            <w:r>
              <w:rPr>
                <w:sz w:val="16"/>
              </w:rPr>
              <w:t>are</w:t>
            </w:r>
            <w:r>
              <w:rPr>
                <w:spacing w:val="-10"/>
                <w:sz w:val="16"/>
              </w:rPr>
              <w:t xml:space="preserve"> </w:t>
            </w:r>
            <w:r>
              <w:rPr>
                <w:sz w:val="16"/>
              </w:rPr>
              <w:t>used</w:t>
            </w:r>
            <w:r>
              <w:rPr>
                <w:spacing w:val="-10"/>
                <w:sz w:val="16"/>
              </w:rPr>
              <w:t xml:space="preserve"> </w:t>
            </w:r>
            <w:r>
              <w:rPr>
                <w:sz w:val="16"/>
              </w:rPr>
              <w:t>as</w:t>
            </w:r>
            <w:r>
              <w:rPr>
                <w:spacing w:val="-10"/>
                <w:sz w:val="16"/>
              </w:rPr>
              <w:t xml:space="preserve"> </w:t>
            </w:r>
            <w:r>
              <w:rPr>
                <w:sz w:val="16"/>
              </w:rPr>
              <w:t>pesticides</w:t>
            </w:r>
            <w:r>
              <w:rPr>
                <w:spacing w:val="-9"/>
                <w:sz w:val="16"/>
              </w:rPr>
              <w:t xml:space="preserve"> </w:t>
            </w:r>
            <w:hyperlink w:anchor="_bookmark113" w:history="1">
              <w:r w:rsidR="008822F2">
                <w:rPr>
                  <w:color w:val="C86030"/>
                  <w:sz w:val="16"/>
                </w:rPr>
                <w:t>Zou</w:t>
              </w:r>
              <w:r w:rsidR="008822F2">
                <w:rPr>
                  <w:color w:val="C86030"/>
                  <w:spacing w:val="-10"/>
                  <w:sz w:val="16"/>
                </w:rPr>
                <w:t xml:space="preserve"> </w:t>
              </w:r>
              <w:r w:rsidR="008822F2">
                <w:rPr>
                  <w:color w:val="C86030"/>
                  <w:sz w:val="16"/>
                </w:rPr>
                <w:t>et</w:t>
              </w:r>
              <w:r w:rsidR="008822F2">
                <w:rPr>
                  <w:color w:val="C86030"/>
                  <w:spacing w:val="-10"/>
                  <w:sz w:val="16"/>
                </w:rPr>
                <w:t xml:space="preserve"> </w:t>
              </w:r>
              <w:r w:rsidR="008822F2">
                <w:rPr>
                  <w:color w:val="C86030"/>
                  <w:sz w:val="16"/>
                </w:rPr>
                <w:t>al.,</w:t>
              </w:r>
            </w:hyperlink>
            <w:r>
              <w:rPr>
                <w:color w:val="C86030"/>
                <w:sz w:val="16"/>
              </w:rPr>
              <w:t xml:space="preserve"> </w:t>
            </w:r>
            <w:hyperlink w:anchor="_bookmark113" w:history="1">
              <w:r w:rsidR="008822F2">
                <w:rPr>
                  <w:color w:val="C86030"/>
                  <w:sz w:val="16"/>
                </w:rPr>
                <w:t>2019</w:t>
              </w:r>
            </w:hyperlink>
            <w:r>
              <w:rPr>
                <w:sz w:val="16"/>
              </w:rPr>
              <w:t>;</w:t>
            </w:r>
            <w:r>
              <w:rPr>
                <w:spacing w:val="-2"/>
                <w:sz w:val="16"/>
              </w:rPr>
              <w:t xml:space="preserve"> </w:t>
            </w:r>
            <w:hyperlink w:anchor="_bookmark61" w:history="1">
              <w:r w:rsidR="008822F2">
                <w:rPr>
                  <w:color w:val="C86030"/>
                  <w:sz w:val="16"/>
                </w:rPr>
                <w:t>Haroon</w:t>
              </w:r>
              <w:r w:rsidR="008822F2">
                <w:rPr>
                  <w:color w:val="C86030"/>
                  <w:spacing w:val="-1"/>
                  <w:sz w:val="16"/>
                </w:rPr>
                <w:t xml:space="preserve"> </w:t>
              </w:r>
              <w:r w:rsidR="008822F2">
                <w:rPr>
                  <w:color w:val="C86030"/>
                  <w:sz w:val="16"/>
                </w:rPr>
                <w:t>et</w:t>
              </w:r>
              <w:r w:rsidR="008822F2">
                <w:rPr>
                  <w:color w:val="C86030"/>
                  <w:spacing w:val="-3"/>
                  <w:sz w:val="16"/>
                </w:rPr>
                <w:t xml:space="preserve"> </w:t>
              </w:r>
              <w:r w:rsidR="008822F2">
                <w:rPr>
                  <w:color w:val="C86030"/>
                  <w:sz w:val="16"/>
                </w:rPr>
                <w:t>al.,</w:t>
              </w:r>
              <w:r w:rsidR="008822F2">
                <w:rPr>
                  <w:color w:val="C86030"/>
                  <w:spacing w:val="-2"/>
                  <w:sz w:val="16"/>
                </w:rPr>
                <w:t xml:space="preserve"> </w:t>
              </w:r>
              <w:r w:rsidR="008822F2">
                <w:rPr>
                  <w:color w:val="C86030"/>
                  <w:sz w:val="16"/>
                </w:rPr>
                <w:t>2023</w:t>
              </w:r>
            </w:hyperlink>
            <w:r>
              <w:rPr>
                <w:sz w:val="16"/>
              </w:rPr>
              <w:t>;</w:t>
            </w:r>
            <w:r>
              <w:rPr>
                <w:spacing w:val="-2"/>
                <w:sz w:val="16"/>
              </w:rPr>
              <w:t xml:space="preserve"> </w:t>
            </w:r>
            <w:hyperlink w:anchor="_bookmark88" w:history="1">
              <w:r w:rsidR="008822F2">
                <w:rPr>
                  <w:color w:val="C86030"/>
                  <w:sz w:val="16"/>
                </w:rPr>
                <w:t>Lee</w:t>
              </w:r>
              <w:r w:rsidR="008822F2">
                <w:rPr>
                  <w:color w:val="C86030"/>
                  <w:spacing w:val="-2"/>
                  <w:sz w:val="16"/>
                </w:rPr>
                <w:t xml:space="preserve"> </w:t>
              </w:r>
              <w:r w:rsidR="008822F2">
                <w:rPr>
                  <w:color w:val="C86030"/>
                  <w:sz w:val="16"/>
                </w:rPr>
                <w:t>et</w:t>
              </w:r>
              <w:r w:rsidR="008822F2">
                <w:rPr>
                  <w:color w:val="C86030"/>
                  <w:spacing w:val="-1"/>
                  <w:sz w:val="16"/>
                </w:rPr>
                <w:t xml:space="preserve"> </w:t>
              </w:r>
              <w:r w:rsidR="008822F2">
                <w:rPr>
                  <w:color w:val="C86030"/>
                  <w:sz w:val="16"/>
                </w:rPr>
                <w:t>al.,</w:t>
              </w:r>
            </w:hyperlink>
            <w:r>
              <w:rPr>
                <w:color w:val="C86030"/>
                <w:sz w:val="16"/>
              </w:rPr>
              <w:t xml:space="preserve"> </w:t>
            </w:r>
            <w:hyperlink w:anchor="_bookmark88" w:history="1">
              <w:r w:rsidR="008822F2">
                <w:rPr>
                  <w:color w:val="C86030"/>
                  <w:sz w:val="16"/>
                </w:rPr>
                <w:t>2023</w:t>
              </w:r>
            </w:hyperlink>
            <w:r>
              <w:rPr>
                <w:sz w:val="16"/>
              </w:rPr>
              <w:t xml:space="preserve">; </w:t>
            </w:r>
            <w:hyperlink w:anchor="_bookmark29" w:history="1">
              <w:proofErr w:type="spellStart"/>
              <w:r w:rsidR="008822F2">
                <w:rPr>
                  <w:color w:val="C86030"/>
                  <w:sz w:val="16"/>
                </w:rPr>
                <w:t>Elabasy</w:t>
              </w:r>
              <w:proofErr w:type="spellEnd"/>
              <w:r w:rsidR="008822F2">
                <w:rPr>
                  <w:color w:val="C86030"/>
                  <w:sz w:val="16"/>
                </w:rPr>
                <w:t xml:space="preserve"> et al., 2019</w:t>
              </w:r>
            </w:hyperlink>
            <w:r>
              <w:rPr>
                <w:sz w:val="16"/>
              </w:rPr>
              <w:t>).</w:t>
            </w:r>
          </w:p>
        </w:tc>
        <w:tc>
          <w:tcPr>
            <w:tcW w:w="854" w:type="dxa"/>
            <w:tcBorders>
              <w:top w:val="single" w:sz="4" w:space="0" w:color="E0E4E9"/>
              <w:left w:val="single" w:sz="4" w:space="0" w:color="E0E4E9"/>
              <w:bottom w:val="single" w:sz="4" w:space="0" w:color="E0E4E9"/>
              <w:right w:val="single" w:sz="4" w:space="0" w:color="E0E4E9"/>
            </w:tcBorders>
          </w:tcPr>
          <w:p w14:paraId="7AA785F7" w14:textId="77777777" w:rsidR="008822F2" w:rsidRDefault="00000000">
            <w:pPr>
              <w:pStyle w:val="TableParagraph"/>
              <w:spacing w:before="42"/>
              <w:ind w:left="11" w:right="116"/>
              <w:jc w:val="center"/>
              <w:rPr>
                <w:sz w:val="16"/>
              </w:rPr>
            </w:pPr>
            <w:r>
              <w:rPr>
                <w:spacing w:val="-2"/>
                <w:w w:val="105"/>
                <w:sz w:val="16"/>
              </w:rPr>
              <w:t>Ethanol</w:t>
            </w:r>
          </w:p>
        </w:tc>
        <w:tc>
          <w:tcPr>
            <w:tcW w:w="1401" w:type="dxa"/>
            <w:tcBorders>
              <w:top w:val="single" w:sz="4" w:space="0" w:color="E0E4E9"/>
              <w:left w:val="single" w:sz="4" w:space="0" w:color="E0E4E9"/>
              <w:bottom w:val="single" w:sz="4" w:space="0" w:color="E0E4E9"/>
              <w:right w:val="single" w:sz="8" w:space="0" w:color="E0E4E9"/>
            </w:tcBorders>
          </w:tcPr>
          <w:p w14:paraId="07CB528A" w14:textId="77777777" w:rsidR="008822F2" w:rsidRDefault="00000000">
            <w:pPr>
              <w:pStyle w:val="TableParagraph"/>
              <w:spacing w:before="48" w:line="230" w:lineRule="auto"/>
              <w:ind w:left="86" w:right="143"/>
              <w:rPr>
                <w:sz w:val="16"/>
              </w:rPr>
            </w:pPr>
            <w:proofErr w:type="spellStart"/>
            <w:r>
              <w:rPr>
                <w:spacing w:val="-2"/>
                <w:w w:val="105"/>
                <w:sz w:val="16"/>
              </w:rPr>
              <w:t>Pubchem</w:t>
            </w:r>
            <w:proofErr w:type="spellEnd"/>
            <w:r>
              <w:rPr>
                <w:spacing w:val="-2"/>
                <w:w w:val="105"/>
                <w:sz w:val="16"/>
              </w:rPr>
              <w:t>: 273078333</w:t>
            </w:r>
          </w:p>
          <w:p w14:paraId="1E2A2AB6" w14:textId="77777777" w:rsidR="008822F2" w:rsidRDefault="00000000">
            <w:pPr>
              <w:pStyle w:val="TableParagraph"/>
              <w:spacing w:line="181" w:lineRule="exact"/>
              <w:ind w:left="86"/>
              <w:rPr>
                <w:sz w:val="16"/>
              </w:rPr>
            </w:pPr>
            <w:r>
              <w:rPr>
                <w:w w:val="105"/>
                <w:sz w:val="16"/>
              </w:rPr>
              <w:t>SDBS:</w:t>
            </w:r>
            <w:r>
              <w:rPr>
                <w:spacing w:val="-3"/>
                <w:w w:val="105"/>
                <w:sz w:val="16"/>
              </w:rPr>
              <w:t xml:space="preserve"> </w:t>
            </w:r>
            <w:r>
              <w:rPr>
                <w:spacing w:val="-4"/>
                <w:w w:val="105"/>
                <w:sz w:val="16"/>
              </w:rPr>
              <w:t>33657</w:t>
            </w:r>
          </w:p>
        </w:tc>
      </w:tr>
      <w:tr w:rsidR="008822F2" w14:paraId="753FE53E" w14:textId="77777777">
        <w:trPr>
          <w:trHeight w:val="2446"/>
        </w:trPr>
        <w:tc>
          <w:tcPr>
            <w:tcW w:w="379" w:type="dxa"/>
            <w:vMerge/>
            <w:tcBorders>
              <w:top w:val="nil"/>
              <w:bottom w:val="single" w:sz="4" w:space="0" w:color="E0E4E9"/>
            </w:tcBorders>
          </w:tcPr>
          <w:p w14:paraId="1139FFAC" w14:textId="77777777" w:rsidR="008822F2" w:rsidRDefault="008822F2">
            <w:pPr>
              <w:rPr>
                <w:sz w:val="2"/>
                <w:szCs w:val="2"/>
              </w:rPr>
            </w:pPr>
          </w:p>
        </w:tc>
        <w:tc>
          <w:tcPr>
            <w:tcW w:w="1172" w:type="dxa"/>
            <w:vMerge/>
            <w:tcBorders>
              <w:top w:val="nil"/>
              <w:right w:val="single" w:sz="4" w:space="0" w:color="E0E4E9"/>
            </w:tcBorders>
          </w:tcPr>
          <w:p w14:paraId="79123336" w14:textId="77777777" w:rsidR="008822F2" w:rsidRDefault="008822F2">
            <w:pPr>
              <w:rPr>
                <w:sz w:val="2"/>
                <w:szCs w:val="2"/>
              </w:rPr>
            </w:pPr>
          </w:p>
        </w:tc>
        <w:tc>
          <w:tcPr>
            <w:tcW w:w="2702" w:type="dxa"/>
            <w:tcBorders>
              <w:top w:val="single" w:sz="4" w:space="0" w:color="E0E4E9"/>
              <w:left w:val="single" w:sz="4" w:space="0" w:color="E0E4E9"/>
              <w:bottom w:val="single" w:sz="4" w:space="0" w:color="E0E4E9"/>
              <w:right w:val="single" w:sz="4" w:space="0" w:color="E0E4E9"/>
            </w:tcBorders>
          </w:tcPr>
          <w:p w14:paraId="4A4394A1" w14:textId="77777777" w:rsidR="008822F2" w:rsidRDefault="00000000">
            <w:pPr>
              <w:pStyle w:val="TableParagraph"/>
              <w:spacing w:before="49" w:line="228" w:lineRule="auto"/>
              <w:ind w:left="89" w:right="723"/>
              <w:rPr>
                <w:sz w:val="10"/>
              </w:rPr>
            </w:pPr>
            <w:r>
              <w:rPr>
                <w:sz w:val="16"/>
              </w:rPr>
              <w:t xml:space="preserve">Lasalocid Sodium Salt </w:t>
            </w:r>
            <w:r>
              <w:rPr>
                <w:spacing w:val="-2"/>
                <w:w w:val="110"/>
                <w:position w:val="3"/>
                <w:sz w:val="16"/>
              </w:rPr>
              <w:t>C</w:t>
            </w:r>
            <w:r>
              <w:rPr>
                <w:spacing w:val="-2"/>
                <w:w w:val="110"/>
                <w:sz w:val="10"/>
              </w:rPr>
              <w:t>34</w:t>
            </w:r>
            <w:r>
              <w:rPr>
                <w:spacing w:val="-2"/>
                <w:w w:val="110"/>
                <w:position w:val="3"/>
                <w:sz w:val="16"/>
              </w:rPr>
              <w:t>H</w:t>
            </w:r>
            <w:r>
              <w:rPr>
                <w:spacing w:val="-2"/>
                <w:w w:val="110"/>
                <w:sz w:val="10"/>
              </w:rPr>
              <w:t>53</w:t>
            </w:r>
            <w:proofErr w:type="spellStart"/>
            <w:r>
              <w:rPr>
                <w:spacing w:val="-2"/>
                <w:w w:val="110"/>
                <w:position w:val="3"/>
                <w:sz w:val="16"/>
              </w:rPr>
              <w:t>NaO</w:t>
            </w:r>
            <w:proofErr w:type="spellEnd"/>
            <w:r>
              <w:rPr>
                <w:spacing w:val="-2"/>
                <w:w w:val="110"/>
                <w:sz w:val="10"/>
              </w:rPr>
              <w:t>8</w:t>
            </w:r>
          </w:p>
        </w:tc>
        <w:tc>
          <w:tcPr>
            <w:tcW w:w="3307" w:type="dxa"/>
            <w:tcBorders>
              <w:top w:val="single" w:sz="4" w:space="0" w:color="E0E4E9"/>
              <w:left w:val="single" w:sz="4" w:space="0" w:color="E0E4E9"/>
              <w:bottom w:val="single" w:sz="4" w:space="0" w:color="E0E4E9"/>
              <w:right w:val="single" w:sz="4" w:space="0" w:color="E0E4E9"/>
            </w:tcBorders>
          </w:tcPr>
          <w:p w14:paraId="1DA9C1A0" w14:textId="77777777" w:rsidR="008822F2" w:rsidRDefault="008822F2">
            <w:pPr>
              <w:pStyle w:val="TableParagraph"/>
              <w:spacing w:before="4"/>
              <w:rPr>
                <w:i/>
                <w:sz w:val="11"/>
              </w:rPr>
            </w:pPr>
          </w:p>
          <w:p w14:paraId="1475E880" w14:textId="77777777" w:rsidR="008822F2" w:rsidRDefault="00000000">
            <w:pPr>
              <w:pStyle w:val="TableParagraph"/>
              <w:ind w:left="68"/>
              <w:rPr>
                <w:sz w:val="20"/>
              </w:rPr>
            </w:pPr>
            <w:r>
              <w:rPr>
                <w:noProof/>
                <w:sz w:val="20"/>
              </w:rPr>
              <w:drawing>
                <wp:inline distT="0" distB="0" distL="0" distR="0" wp14:anchorId="569D5F5F" wp14:editId="6E60A509">
                  <wp:extent cx="1493789" cy="1420368"/>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3" cstate="print"/>
                          <a:stretch>
                            <a:fillRect/>
                          </a:stretch>
                        </pic:blipFill>
                        <pic:spPr>
                          <a:xfrm>
                            <a:off x="0" y="0"/>
                            <a:ext cx="1493789" cy="1420368"/>
                          </a:xfrm>
                          <a:prstGeom prst="rect">
                            <a:avLst/>
                          </a:prstGeom>
                        </pic:spPr>
                      </pic:pic>
                    </a:graphicData>
                  </a:graphic>
                </wp:inline>
              </w:drawing>
            </w:r>
          </w:p>
        </w:tc>
        <w:tc>
          <w:tcPr>
            <w:tcW w:w="3007" w:type="dxa"/>
            <w:tcBorders>
              <w:top w:val="single" w:sz="4" w:space="0" w:color="E0E4E9"/>
              <w:left w:val="single" w:sz="4" w:space="0" w:color="E0E4E9"/>
              <w:bottom w:val="single" w:sz="4" w:space="0" w:color="E0E4E9"/>
              <w:right w:val="single" w:sz="4" w:space="0" w:color="E0E4E9"/>
            </w:tcBorders>
          </w:tcPr>
          <w:p w14:paraId="0A653405" w14:textId="77777777" w:rsidR="008822F2" w:rsidRDefault="00000000">
            <w:pPr>
              <w:pStyle w:val="TableParagraph"/>
              <w:spacing w:before="48" w:line="230" w:lineRule="auto"/>
              <w:ind w:left="87" w:right="190"/>
              <w:rPr>
                <w:sz w:val="16"/>
              </w:rPr>
            </w:pPr>
            <w:r>
              <w:rPr>
                <w:sz w:val="16"/>
              </w:rPr>
              <w:t>Veterinary antimicrobial and ionophore (</w:t>
            </w:r>
            <w:hyperlink w:anchor="_bookmark98" w:history="1">
              <w:r w:rsidR="008822F2">
                <w:rPr>
                  <w:color w:val="C86030"/>
                  <w:sz w:val="16"/>
                </w:rPr>
                <w:t>National Center for</w:t>
              </w:r>
            </w:hyperlink>
            <w:r>
              <w:rPr>
                <w:color w:val="C86030"/>
                <w:sz w:val="16"/>
              </w:rPr>
              <w:t xml:space="preserve"> </w:t>
            </w:r>
            <w:hyperlink w:anchor="_bookmark98" w:history="1">
              <w:r w:rsidR="008822F2">
                <w:rPr>
                  <w:color w:val="C86030"/>
                  <w:sz w:val="16"/>
                </w:rPr>
                <w:t>Biotechnology Information, 2024i</w:t>
              </w:r>
            </w:hyperlink>
            <w:r>
              <w:rPr>
                <w:sz w:val="16"/>
              </w:rPr>
              <w:t>).</w:t>
            </w:r>
          </w:p>
        </w:tc>
        <w:tc>
          <w:tcPr>
            <w:tcW w:w="854" w:type="dxa"/>
            <w:tcBorders>
              <w:top w:val="single" w:sz="4" w:space="0" w:color="E0E4E9"/>
              <w:left w:val="single" w:sz="4" w:space="0" w:color="E0E4E9"/>
              <w:bottom w:val="single" w:sz="4" w:space="0" w:color="E0E4E9"/>
              <w:right w:val="single" w:sz="4" w:space="0" w:color="E0E4E9"/>
            </w:tcBorders>
          </w:tcPr>
          <w:p w14:paraId="67895C29" w14:textId="77777777" w:rsidR="008822F2" w:rsidRDefault="00000000">
            <w:pPr>
              <w:pStyle w:val="TableParagraph"/>
              <w:spacing w:before="42"/>
              <w:ind w:left="11" w:right="116"/>
              <w:jc w:val="center"/>
              <w:rPr>
                <w:sz w:val="16"/>
              </w:rPr>
            </w:pPr>
            <w:r>
              <w:rPr>
                <w:spacing w:val="-2"/>
                <w:w w:val="105"/>
                <w:sz w:val="16"/>
              </w:rPr>
              <w:t>Ethanol</w:t>
            </w:r>
          </w:p>
        </w:tc>
        <w:tc>
          <w:tcPr>
            <w:tcW w:w="1401" w:type="dxa"/>
            <w:tcBorders>
              <w:top w:val="single" w:sz="4" w:space="0" w:color="E0E4E9"/>
              <w:left w:val="single" w:sz="4" w:space="0" w:color="E0E4E9"/>
              <w:bottom w:val="single" w:sz="4" w:space="0" w:color="E0E4E9"/>
              <w:right w:val="single" w:sz="8" w:space="0" w:color="E0E4E9"/>
            </w:tcBorders>
          </w:tcPr>
          <w:p w14:paraId="1BA18184" w14:textId="77777777" w:rsidR="008822F2" w:rsidRDefault="00000000">
            <w:pPr>
              <w:pStyle w:val="TableParagraph"/>
              <w:spacing w:before="48" w:line="230" w:lineRule="auto"/>
              <w:ind w:left="86" w:right="549"/>
              <w:rPr>
                <w:sz w:val="16"/>
              </w:rPr>
            </w:pPr>
            <w:proofErr w:type="spellStart"/>
            <w:r>
              <w:rPr>
                <w:spacing w:val="-2"/>
                <w:w w:val="105"/>
                <w:sz w:val="16"/>
              </w:rPr>
              <w:t>Pubchem</w:t>
            </w:r>
            <w:proofErr w:type="spellEnd"/>
            <w:r>
              <w:rPr>
                <w:spacing w:val="-2"/>
                <w:w w:val="105"/>
                <w:sz w:val="16"/>
              </w:rPr>
              <w:t>: 6426773</w:t>
            </w:r>
          </w:p>
          <w:p w14:paraId="1DF258A8" w14:textId="77777777" w:rsidR="008822F2" w:rsidRDefault="00000000">
            <w:pPr>
              <w:pStyle w:val="TableParagraph"/>
              <w:spacing w:line="181" w:lineRule="exact"/>
              <w:ind w:left="86"/>
              <w:rPr>
                <w:sz w:val="16"/>
              </w:rPr>
            </w:pPr>
            <w:r>
              <w:rPr>
                <w:w w:val="105"/>
                <w:sz w:val="16"/>
              </w:rPr>
              <w:t>SDBS:</w:t>
            </w:r>
            <w:r>
              <w:rPr>
                <w:spacing w:val="-3"/>
                <w:w w:val="105"/>
                <w:sz w:val="16"/>
              </w:rPr>
              <w:t xml:space="preserve"> </w:t>
            </w:r>
            <w:r>
              <w:rPr>
                <w:spacing w:val="-4"/>
                <w:w w:val="105"/>
                <w:sz w:val="16"/>
              </w:rPr>
              <w:t>21356</w:t>
            </w:r>
          </w:p>
        </w:tc>
      </w:tr>
      <w:tr w:rsidR="008822F2" w14:paraId="32C52414" w14:textId="77777777">
        <w:trPr>
          <w:trHeight w:val="3075"/>
        </w:trPr>
        <w:tc>
          <w:tcPr>
            <w:tcW w:w="379" w:type="dxa"/>
            <w:vMerge/>
            <w:tcBorders>
              <w:top w:val="nil"/>
              <w:bottom w:val="single" w:sz="4" w:space="0" w:color="E0E4E9"/>
            </w:tcBorders>
          </w:tcPr>
          <w:p w14:paraId="2F4A6EEA" w14:textId="77777777" w:rsidR="008822F2" w:rsidRDefault="008822F2">
            <w:pPr>
              <w:rPr>
                <w:sz w:val="2"/>
                <w:szCs w:val="2"/>
              </w:rPr>
            </w:pPr>
          </w:p>
        </w:tc>
        <w:tc>
          <w:tcPr>
            <w:tcW w:w="1172" w:type="dxa"/>
            <w:vMerge/>
            <w:tcBorders>
              <w:top w:val="nil"/>
              <w:right w:val="single" w:sz="4" w:space="0" w:color="E0E4E9"/>
            </w:tcBorders>
          </w:tcPr>
          <w:p w14:paraId="558DD65B" w14:textId="77777777" w:rsidR="008822F2" w:rsidRDefault="008822F2">
            <w:pPr>
              <w:rPr>
                <w:sz w:val="2"/>
                <w:szCs w:val="2"/>
              </w:rPr>
            </w:pPr>
          </w:p>
        </w:tc>
        <w:tc>
          <w:tcPr>
            <w:tcW w:w="2702" w:type="dxa"/>
            <w:tcBorders>
              <w:top w:val="single" w:sz="4" w:space="0" w:color="E0E4E9"/>
              <w:left w:val="single" w:sz="4" w:space="0" w:color="E0E4E9"/>
              <w:right w:val="single" w:sz="4" w:space="0" w:color="E0E4E9"/>
            </w:tcBorders>
          </w:tcPr>
          <w:p w14:paraId="3D65489C" w14:textId="77777777" w:rsidR="008822F2" w:rsidRDefault="00000000">
            <w:pPr>
              <w:pStyle w:val="TableParagraph"/>
              <w:spacing w:before="42" w:line="182" w:lineRule="exact"/>
              <w:ind w:left="89"/>
              <w:rPr>
                <w:sz w:val="16"/>
              </w:rPr>
            </w:pPr>
            <w:r>
              <w:rPr>
                <w:sz w:val="16"/>
              </w:rPr>
              <w:t>methyl</w:t>
            </w:r>
            <w:r>
              <w:rPr>
                <w:spacing w:val="-9"/>
                <w:sz w:val="16"/>
              </w:rPr>
              <w:t xml:space="preserve"> </w:t>
            </w:r>
            <w:r>
              <w:rPr>
                <w:sz w:val="16"/>
              </w:rPr>
              <w:t>4-</w:t>
            </w:r>
            <w:r>
              <w:rPr>
                <w:spacing w:val="-2"/>
                <w:sz w:val="16"/>
              </w:rPr>
              <w:t>(3,5-</w:t>
            </w:r>
          </w:p>
          <w:p w14:paraId="719F638F" w14:textId="77777777" w:rsidR="008822F2" w:rsidRDefault="00000000">
            <w:pPr>
              <w:pStyle w:val="TableParagraph"/>
              <w:spacing w:before="2" w:line="230" w:lineRule="auto"/>
              <w:ind w:left="89" w:right="231"/>
              <w:rPr>
                <w:sz w:val="10"/>
              </w:rPr>
            </w:pPr>
            <w:r>
              <w:rPr>
                <w:spacing w:val="-2"/>
                <w:sz w:val="16"/>
              </w:rPr>
              <w:t xml:space="preserve">dichloro-4-methoxyphenyl)-3- ethyl-1-pyrazoline-3-carboxylate </w:t>
            </w:r>
            <w:r>
              <w:rPr>
                <w:spacing w:val="-2"/>
                <w:position w:val="3"/>
                <w:sz w:val="16"/>
              </w:rPr>
              <w:t>C</w:t>
            </w:r>
            <w:r>
              <w:rPr>
                <w:spacing w:val="-2"/>
                <w:sz w:val="10"/>
              </w:rPr>
              <w:t>14</w:t>
            </w:r>
            <w:r>
              <w:rPr>
                <w:spacing w:val="-2"/>
                <w:position w:val="3"/>
                <w:sz w:val="16"/>
              </w:rPr>
              <w:t>H</w:t>
            </w:r>
            <w:r>
              <w:rPr>
                <w:spacing w:val="-2"/>
                <w:sz w:val="10"/>
              </w:rPr>
              <w:t>16</w:t>
            </w:r>
            <w:r>
              <w:rPr>
                <w:spacing w:val="-2"/>
                <w:position w:val="3"/>
                <w:sz w:val="16"/>
              </w:rPr>
              <w:t>Cl</w:t>
            </w:r>
            <w:r>
              <w:rPr>
                <w:spacing w:val="-2"/>
                <w:sz w:val="10"/>
              </w:rPr>
              <w:t>2</w:t>
            </w:r>
            <w:r>
              <w:rPr>
                <w:spacing w:val="-2"/>
                <w:position w:val="3"/>
                <w:sz w:val="16"/>
              </w:rPr>
              <w:t>N</w:t>
            </w:r>
            <w:r>
              <w:rPr>
                <w:spacing w:val="-2"/>
                <w:sz w:val="10"/>
              </w:rPr>
              <w:t>2</w:t>
            </w:r>
            <w:r>
              <w:rPr>
                <w:spacing w:val="-2"/>
                <w:position w:val="3"/>
                <w:sz w:val="16"/>
              </w:rPr>
              <w:t>O</w:t>
            </w:r>
            <w:r>
              <w:rPr>
                <w:spacing w:val="-2"/>
                <w:sz w:val="10"/>
              </w:rPr>
              <w:t>3</w:t>
            </w:r>
          </w:p>
        </w:tc>
        <w:tc>
          <w:tcPr>
            <w:tcW w:w="3307" w:type="dxa"/>
            <w:tcBorders>
              <w:top w:val="single" w:sz="4" w:space="0" w:color="E0E4E9"/>
              <w:left w:val="single" w:sz="4" w:space="0" w:color="E0E4E9"/>
              <w:right w:val="single" w:sz="4" w:space="0" w:color="E0E4E9"/>
            </w:tcBorders>
          </w:tcPr>
          <w:p w14:paraId="0ABB4B74" w14:textId="77777777" w:rsidR="008822F2" w:rsidRDefault="008822F2">
            <w:pPr>
              <w:pStyle w:val="TableParagraph"/>
              <w:spacing w:before="4"/>
              <w:rPr>
                <w:i/>
                <w:sz w:val="11"/>
              </w:rPr>
            </w:pPr>
          </w:p>
          <w:p w14:paraId="4E4A6733" w14:textId="77777777" w:rsidR="008822F2" w:rsidRDefault="00000000">
            <w:pPr>
              <w:pStyle w:val="TableParagraph"/>
              <w:ind w:left="68"/>
              <w:rPr>
                <w:sz w:val="20"/>
              </w:rPr>
            </w:pPr>
            <w:r>
              <w:rPr>
                <w:noProof/>
                <w:sz w:val="20"/>
              </w:rPr>
              <w:drawing>
                <wp:inline distT="0" distB="0" distL="0" distR="0" wp14:anchorId="0CA84F32" wp14:editId="2FF2EDA2">
                  <wp:extent cx="1816773" cy="1819656"/>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4" cstate="print"/>
                          <a:stretch>
                            <a:fillRect/>
                          </a:stretch>
                        </pic:blipFill>
                        <pic:spPr>
                          <a:xfrm>
                            <a:off x="0" y="0"/>
                            <a:ext cx="1816773" cy="1819656"/>
                          </a:xfrm>
                          <a:prstGeom prst="rect">
                            <a:avLst/>
                          </a:prstGeom>
                        </pic:spPr>
                      </pic:pic>
                    </a:graphicData>
                  </a:graphic>
                </wp:inline>
              </w:drawing>
            </w:r>
          </w:p>
        </w:tc>
        <w:tc>
          <w:tcPr>
            <w:tcW w:w="3007" w:type="dxa"/>
            <w:tcBorders>
              <w:top w:val="single" w:sz="4" w:space="0" w:color="E0E4E9"/>
              <w:left w:val="single" w:sz="4" w:space="0" w:color="E0E4E9"/>
              <w:right w:val="single" w:sz="4" w:space="0" w:color="E0E4E9"/>
            </w:tcBorders>
          </w:tcPr>
          <w:p w14:paraId="1765E300" w14:textId="77777777" w:rsidR="008822F2" w:rsidRDefault="00000000">
            <w:pPr>
              <w:pStyle w:val="TableParagraph"/>
              <w:spacing w:before="46" w:line="232" w:lineRule="auto"/>
              <w:ind w:left="87" w:right="198"/>
              <w:rPr>
                <w:sz w:val="16"/>
              </w:rPr>
            </w:pPr>
            <w:r>
              <w:rPr>
                <w:sz w:val="16"/>
              </w:rPr>
              <w:t xml:space="preserve">Methoxyphenyl </w:t>
            </w:r>
            <w:proofErr w:type="spellStart"/>
            <w:r>
              <w:rPr>
                <w:sz w:val="16"/>
              </w:rPr>
              <w:t>dervitives</w:t>
            </w:r>
            <w:proofErr w:type="spellEnd"/>
            <w:r>
              <w:rPr>
                <w:sz w:val="16"/>
              </w:rPr>
              <w:t xml:space="preserve"> act as </w:t>
            </w:r>
            <w:proofErr w:type="spellStart"/>
            <w:r>
              <w:rPr>
                <w:sz w:val="16"/>
              </w:rPr>
              <w:t>anti food</w:t>
            </w:r>
            <w:proofErr w:type="spellEnd"/>
            <w:r>
              <w:rPr>
                <w:sz w:val="16"/>
              </w:rPr>
              <w:t xml:space="preserve"> spoilage bacteria and antioxidant</w:t>
            </w:r>
            <w:r>
              <w:rPr>
                <w:spacing w:val="-6"/>
                <w:sz w:val="16"/>
              </w:rPr>
              <w:t xml:space="preserve"> </w:t>
            </w:r>
            <w:r>
              <w:rPr>
                <w:sz w:val="16"/>
              </w:rPr>
              <w:t>(</w:t>
            </w:r>
            <w:hyperlink w:anchor="_bookmark105" w:history="1">
              <w:r w:rsidR="008822F2">
                <w:rPr>
                  <w:color w:val="C86030"/>
                  <w:sz w:val="16"/>
                </w:rPr>
                <w:t>Orlo</w:t>
              </w:r>
              <w:r w:rsidR="008822F2">
                <w:rPr>
                  <w:color w:val="C86030"/>
                  <w:spacing w:val="-6"/>
                  <w:sz w:val="16"/>
                </w:rPr>
                <w:t xml:space="preserve"> </w:t>
              </w:r>
              <w:r w:rsidR="008822F2">
                <w:rPr>
                  <w:color w:val="C86030"/>
                  <w:sz w:val="16"/>
                </w:rPr>
                <w:t>et</w:t>
              </w:r>
              <w:r w:rsidR="008822F2">
                <w:rPr>
                  <w:color w:val="C86030"/>
                  <w:spacing w:val="-7"/>
                  <w:sz w:val="16"/>
                </w:rPr>
                <w:t xml:space="preserve"> </w:t>
              </w:r>
              <w:r w:rsidR="008822F2">
                <w:rPr>
                  <w:color w:val="C86030"/>
                  <w:sz w:val="16"/>
                </w:rPr>
                <w:t>al.,</w:t>
              </w:r>
              <w:r w:rsidR="008822F2">
                <w:rPr>
                  <w:color w:val="C86030"/>
                  <w:spacing w:val="-6"/>
                  <w:sz w:val="16"/>
                </w:rPr>
                <w:t xml:space="preserve"> </w:t>
              </w:r>
              <w:r w:rsidR="008822F2">
                <w:rPr>
                  <w:color w:val="C86030"/>
                  <w:sz w:val="16"/>
                </w:rPr>
                <w:t>2021</w:t>
              </w:r>
            </w:hyperlink>
            <w:r>
              <w:rPr>
                <w:sz w:val="16"/>
              </w:rPr>
              <w:t>;</w:t>
            </w:r>
            <w:r>
              <w:rPr>
                <w:spacing w:val="-6"/>
                <w:sz w:val="16"/>
              </w:rPr>
              <w:t xml:space="preserve"> </w:t>
            </w:r>
            <w:hyperlink w:anchor="_bookmark19" w:history="1">
              <w:r w:rsidR="008822F2">
                <w:rPr>
                  <w:color w:val="C86030"/>
                  <w:sz w:val="16"/>
                </w:rPr>
                <w:t>Ahmad</w:t>
              </w:r>
            </w:hyperlink>
            <w:r>
              <w:rPr>
                <w:color w:val="C86030"/>
                <w:sz w:val="16"/>
              </w:rPr>
              <w:t xml:space="preserve"> </w:t>
            </w:r>
            <w:hyperlink w:anchor="_bookmark19" w:history="1">
              <w:r w:rsidR="008822F2">
                <w:rPr>
                  <w:color w:val="C86030"/>
                  <w:sz w:val="16"/>
                </w:rPr>
                <w:t>et al., 2023b</w:t>
              </w:r>
            </w:hyperlink>
            <w:r>
              <w:rPr>
                <w:sz w:val="16"/>
              </w:rPr>
              <w:t>). Pyrazole derivatives exhibit a wide range of pharmacological activities including anticancer,</w:t>
            </w:r>
            <w:r>
              <w:rPr>
                <w:spacing w:val="-6"/>
                <w:sz w:val="16"/>
              </w:rPr>
              <w:t xml:space="preserve"> </w:t>
            </w:r>
            <w:r>
              <w:rPr>
                <w:sz w:val="16"/>
              </w:rPr>
              <w:t>antimicrobial, antioxidant, anti-obesity and antihypertension (</w:t>
            </w:r>
            <w:proofErr w:type="spellStart"/>
            <w:r w:rsidR="008822F2">
              <w:fldChar w:fldCharType="begin"/>
            </w:r>
            <w:r w:rsidR="008822F2">
              <w:instrText>HYPERLINK \l "_bookmark78"</w:instrText>
            </w:r>
            <w:r w:rsidR="008822F2">
              <w:fldChar w:fldCharType="separate"/>
            </w:r>
            <w:r w:rsidR="008822F2">
              <w:rPr>
                <w:color w:val="C86030"/>
                <w:sz w:val="16"/>
              </w:rPr>
              <w:t>Karrouchi</w:t>
            </w:r>
            <w:proofErr w:type="spellEnd"/>
            <w:r w:rsidR="008822F2">
              <w:rPr>
                <w:color w:val="C86030"/>
                <w:sz w:val="16"/>
              </w:rPr>
              <w:t xml:space="preserve"> et al.,</w:t>
            </w:r>
            <w:r w:rsidR="008822F2">
              <w:fldChar w:fldCharType="end"/>
            </w:r>
            <w:r>
              <w:rPr>
                <w:color w:val="C86030"/>
                <w:sz w:val="16"/>
              </w:rPr>
              <w:t xml:space="preserve"> </w:t>
            </w:r>
            <w:hyperlink w:anchor="_bookmark78" w:history="1">
              <w:r w:rsidR="008822F2">
                <w:rPr>
                  <w:color w:val="C86030"/>
                  <w:sz w:val="16"/>
                </w:rPr>
                <w:t>2018</w:t>
              </w:r>
            </w:hyperlink>
            <w:r>
              <w:rPr>
                <w:sz w:val="16"/>
              </w:rPr>
              <w:t xml:space="preserve">; </w:t>
            </w:r>
            <w:hyperlink w:anchor="_bookmark63" w:history="1">
              <w:r w:rsidR="008822F2">
                <w:rPr>
                  <w:color w:val="C86030"/>
                  <w:sz w:val="16"/>
                </w:rPr>
                <w:t>Hassan, 2013</w:t>
              </w:r>
            </w:hyperlink>
            <w:r>
              <w:rPr>
                <w:sz w:val="16"/>
              </w:rPr>
              <w:t>).</w:t>
            </w:r>
          </w:p>
        </w:tc>
        <w:tc>
          <w:tcPr>
            <w:tcW w:w="854" w:type="dxa"/>
            <w:tcBorders>
              <w:top w:val="single" w:sz="4" w:space="0" w:color="E0E4E9"/>
              <w:left w:val="single" w:sz="4" w:space="0" w:color="E0E4E9"/>
              <w:bottom w:val="single" w:sz="4" w:space="0" w:color="E0E4E9"/>
              <w:right w:val="single" w:sz="4" w:space="0" w:color="E0E4E9"/>
            </w:tcBorders>
          </w:tcPr>
          <w:p w14:paraId="3AC237D0" w14:textId="77777777" w:rsidR="008822F2" w:rsidRDefault="00000000">
            <w:pPr>
              <w:pStyle w:val="TableParagraph"/>
              <w:spacing w:before="42"/>
              <w:ind w:left="11" w:right="116"/>
              <w:jc w:val="center"/>
              <w:rPr>
                <w:sz w:val="16"/>
              </w:rPr>
            </w:pPr>
            <w:r>
              <w:rPr>
                <w:spacing w:val="-2"/>
                <w:w w:val="105"/>
                <w:sz w:val="16"/>
              </w:rPr>
              <w:t>Ethanol</w:t>
            </w:r>
          </w:p>
        </w:tc>
        <w:tc>
          <w:tcPr>
            <w:tcW w:w="1401" w:type="dxa"/>
            <w:tcBorders>
              <w:top w:val="single" w:sz="4" w:space="0" w:color="E0E4E9"/>
              <w:left w:val="single" w:sz="4" w:space="0" w:color="E0E4E9"/>
              <w:right w:val="single" w:sz="8" w:space="0" w:color="E0E4E9"/>
            </w:tcBorders>
          </w:tcPr>
          <w:p w14:paraId="47E404F9" w14:textId="77777777" w:rsidR="008822F2" w:rsidRDefault="00000000">
            <w:pPr>
              <w:pStyle w:val="TableParagraph"/>
              <w:spacing w:before="48" w:line="230" w:lineRule="auto"/>
              <w:ind w:left="86" w:right="143"/>
              <w:rPr>
                <w:sz w:val="16"/>
              </w:rPr>
            </w:pPr>
            <w:proofErr w:type="spellStart"/>
            <w:r>
              <w:rPr>
                <w:spacing w:val="-2"/>
                <w:w w:val="105"/>
                <w:sz w:val="16"/>
              </w:rPr>
              <w:t>Pubchem</w:t>
            </w:r>
            <w:proofErr w:type="spellEnd"/>
            <w:r>
              <w:rPr>
                <w:spacing w:val="-2"/>
                <w:w w:val="105"/>
                <w:sz w:val="16"/>
              </w:rPr>
              <w:t>: 274969331</w:t>
            </w:r>
          </w:p>
          <w:p w14:paraId="119F9934" w14:textId="77777777" w:rsidR="008822F2" w:rsidRDefault="00000000">
            <w:pPr>
              <w:pStyle w:val="TableParagraph"/>
              <w:spacing w:line="181" w:lineRule="exact"/>
              <w:ind w:left="86"/>
              <w:rPr>
                <w:sz w:val="16"/>
              </w:rPr>
            </w:pPr>
            <w:r>
              <w:rPr>
                <w:w w:val="105"/>
                <w:sz w:val="16"/>
              </w:rPr>
              <w:t>SDBS:</w:t>
            </w:r>
            <w:r>
              <w:rPr>
                <w:spacing w:val="-3"/>
                <w:w w:val="105"/>
                <w:sz w:val="16"/>
              </w:rPr>
              <w:t xml:space="preserve"> </w:t>
            </w:r>
            <w:r>
              <w:rPr>
                <w:spacing w:val="-4"/>
                <w:w w:val="105"/>
                <w:sz w:val="16"/>
              </w:rPr>
              <w:t>39016</w:t>
            </w:r>
          </w:p>
        </w:tc>
      </w:tr>
    </w:tbl>
    <w:p w14:paraId="5005D1FB" w14:textId="77777777" w:rsidR="008822F2" w:rsidRDefault="00000000">
      <w:pPr>
        <w:rPr>
          <w:sz w:val="2"/>
          <w:szCs w:val="2"/>
        </w:rPr>
      </w:pPr>
      <w:r>
        <w:rPr>
          <w:noProof/>
          <w:sz w:val="2"/>
          <w:szCs w:val="2"/>
        </w:rPr>
        <mc:AlternateContent>
          <mc:Choice Requires="wpg">
            <w:drawing>
              <wp:anchor distT="0" distB="0" distL="0" distR="0" simplePos="0" relativeHeight="15737344" behindDoc="0" locked="0" layoutInCell="1" allowOverlap="1" wp14:anchorId="159329BC" wp14:editId="49B4C885">
                <wp:simplePos x="0" y="0"/>
                <wp:positionH relativeFrom="page">
                  <wp:posOffset>8971198</wp:posOffset>
                </wp:positionH>
                <wp:positionV relativeFrom="page">
                  <wp:posOffset>1161364</wp:posOffset>
                </wp:positionV>
                <wp:extent cx="13335" cy="19050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190500"/>
                          <a:chOff x="0" y="0"/>
                          <a:chExt cx="13335" cy="190500"/>
                        </a:xfrm>
                      </wpg:grpSpPr>
                      <wps:wsp>
                        <wps:cNvPr id="67" name="Graphic 67"/>
                        <wps:cNvSpPr/>
                        <wps:spPr>
                          <a:xfrm>
                            <a:off x="0" y="0"/>
                            <a:ext cx="13335" cy="190500"/>
                          </a:xfrm>
                          <a:custGeom>
                            <a:avLst/>
                            <a:gdLst/>
                            <a:ahLst/>
                            <a:cxnLst/>
                            <a:rect l="l" t="t" r="r" b="b"/>
                            <a:pathLst>
                              <a:path w="13335" h="190500">
                                <a:moveTo>
                                  <a:pt x="12959" y="190080"/>
                                </a:moveTo>
                                <a:lnTo>
                                  <a:pt x="12959" y="0"/>
                                </a:lnTo>
                                <a:lnTo>
                                  <a:pt x="0" y="0"/>
                                </a:lnTo>
                                <a:lnTo>
                                  <a:pt x="0" y="190080"/>
                                </a:lnTo>
                                <a:lnTo>
                                  <a:pt x="12959" y="190080"/>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0" y="0"/>
                            <a:ext cx="13335" cy="190500"/>
                          </a:xfrm>
                          <a:custGeom>
                            <a:avLst/>
                            <a:gdLst/>
                            <a:ahLst/>
                            <a:cxnLst/>
                            <a:rect l="l" t="t" r="r" b="b"/>
                            <a:pathLst>
                              <a:path w="13335" h="190500">
                                <a:moveTo>
                                  <a:pt x="12959" y="0"/>
                                </a:moveTo>
                                <a:lnTo>
                                  <a:pt x="12959" y="190080"/>
                                </a:lnTo>
                                <a:lnTo>
                                  <a:pt x="0" y="190080"/>
                                </a:lnTo>
                                <a:lnTo>
                                  <a:pt x="0" y="0"/>
                                </a:lnTo>
                                <a:lnTo>
                                  <a:pt x="12959" y="0"/>
                                </a:lnTo>
                                <a:close/>
                              </a:path>
                            </a:pathLst>
                          </a:custGeom>
                          <a:ln w="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CC5A8E0" id="Group 66" o:spid="_x0000_s1026" style="position:absolute;margin-left:706.4pt;margin-top:91.45pt;width:1.05pt;height:15pt;z-index:15737344;mso-wrap-distance-left:0;mso-wrap-distance-right:0;mso-position-horizontal-relative:page;mso-position-vertical-relative:page" coordsize="1333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">
                <v:shape id="Graphic 67" o:spid="_x0000_s1027"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" path="m12959,190080l12959,,,,,190080r12959,xe" stroked="f">
                  <v:path arrowok="t"/>
                </v:shape>
                <v:shape id="Graphic 68" o:spid="_x0000_s1028"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" path="m12959,r,190080l,190080,,,12959,xe" filled="f" strokecolor="white" strokeweight="0">
                  <v:path arrowok="t"/>
                </v:shape>
                <w10:wrap anchorx="page" anchory="page"/>
              </v:group>
            </w:pict>
          </mc:Fallback>
        </mc:AlternateContent>
      </w:r>
      <w:r>
        <w:rPr>
          <w:noProof/>
          <w:sz w:val="2"/>
          <w:szCs w:val="2"/>
        </w:rPr>
        <mc:AlternateContent>
          <mc:Choice Requires="wps">
            <w:drawing>
              <wp:anchor distT="0" distB="0" distL="0" distR="0" simplePos="0" relativeHeight="15737856" behindDoc="0" locked="0" layoutInCell="1" allowOverlap="1" wp14:anchorId="377D6B23" wp14:editId="6183E8DE">
                <wp:simplePos x="0" y="0"/>
                <wp:positionH relativeFrom="page">
                  <wp:posOffset>9473551</wp:posOffset>
                </wp:positionH>
                <wp:positionV relativeFrom="page">
                  <wp:posOffset>4718939</wp:posOffset>
                </wp:positionV>
                <wp:extent cx="146685" cy="235077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2350770"/>
                        </a:xfrm>
                        <a:prstGeom prst="rect">
                          <a:avLst/>
                        </a:prstGeom>
                      </wps:spPr>
                      <wps:txbx>
                        <w:txbxContent>
                          <w:p w14:paraId="45346622"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wps:txbx>
                      <wps:bodyPr vert="vert" wrap="square" lIns="0" tIns="0" rIns="0" bIns="0" rtlCol="0">
                        <a:noAutofit/>
                      </wps:bodyPr>
                    </wps:wsp>
                  </a:graphicData>
                </a:graphic>
              </wp:anchor>
            </w:drawing>
          </mc:Choice>
          <mc:Fallback>
            <w:pict>
              <v:shape w14:anchorId="377D6B23" id="Textbox 69" o:spid="_x0000_s1036" type="#_x0000_t202" style="position:absolute;margin-left:745.95pt;margin-top:371.55pt;width:11.55pt;height:185.1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" filled="f" stroked="f">
                <v:textbox style="layout-flow:vertical" inset="0,0,0,0">
                  <w:txbxContent>
                    <w:p w14:paraId="45346622"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v:textbox>
                <w10:wrap anchorx="page" anchory="page"/>
              </v:shape>
            </w:pict>
          </mc:Fallback>
        </mc:AlternateContent>
      </w:r>
      <w:r>
        <w:rPr>
          <w:noProof/>
          <w:sz w:val="2"/>
          <w:szCs w:val="2"/>
        </w:rPr>
        <mc:AlternateContent>
          <mc:Choice Requires="wps">
            <w:drawing>
              <wp:anchor distT="0" distB="0" distL="0" distR="0" simplePos="0" relativeHeight="15738368" behindDoc="0" locked="0" layoutInCell="1" allowOverlap="1" wp14:anchorId="1C896D9C" wp14:editId="5F3EAECB">
                <wp:simplePos x="0" y="0"/>
                <wp:positionH relativeFrom="page">
                  <wp:posOffset>481952</wp:posOffset>
                </wp:positionH>
                <wp:positionV relativeFrom="page">
                  <wp:posOffset>6478523</wp:posOffset>
                </wp:positionV>
                <wp:extent cx="146685" cy="59118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591185"/>
                        </a:xfrm>
                        <a:prstGeom prst="rect">
                          <a:avLst/>
                        </a:prstGeom>
                      </wps:spPr>
                      <wps:txbx>
                        <w:txbxContent>
                          <w:p w14:paraId="385EFBD6"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11</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wps:txbx>
                      <wps:bodyPr vert="vert" wrap="square" lIns="0" tIns="0" rIns="0" bIns="0" rtlCol="0">
                        <a:noAutofit/>
                      </wps:bodyPr>
                    </wps:wsp>
                  </a:graphicData>
                </a:graphic>
              </wp:anchor>
            </w:drawing>
          </mc:Choice>
          <mc:Fallback>
            <w:pict>
              <v:shape w14:anchorId="1C896D9C" id="Textbox 70" o:spid="_x0000_s1037" type="#_x0000_t202" style="position:absolute;margin-left:37.95pt;margin-top:510.1pt;width:11.55pt;height:46.5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" filled="f" stroked="f">
                <v:textbox style="layout-flow:vertical" inset="0,0,0,0">
                  <w:txbxContent>
                    <w:p w14:paraId="385EFBD6"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11</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v:textbox>
                <w10:wrap anchorx="page" anchory="page"/>
              </v:shape>
            </w:pict>
          </mc:Fallback>
        </mc:AlternateContent>
      </w:r>
    </w:p>
    <w:p w14:paraId="0A55654D" w14:textId="77777777" w:rsidR="008822F2" w:rsidRDefault="008822F2">
      <w:pPr>
        <w:rPr>
          <w:sz w:val="2"/>
          <w:szCs w:val="2"/>
        </w:rPr>
        <w:sectPr w:rsidR="008822F2">
          <w:headerReference w:type="default" r:id="rId65"/>
          <w:footerReference w:type="default" r:id="rId66"/>
          <w:pgSz w:w="15840" w:h="12240" w:orient="landscape"/>
          <w:pgMar w:top="1880" w:right="1440" w:bottom="280" w:left="1080" w:header="1699" w:footer="0" w:gutter="0"/>
          <w:cols w:space="708"/>
        </w:sectPr>
      </w:pPr>
    </w:p>
    <w:tbl>
      <w:tblPr>
        <w:tblStyle w:val="TableNormal"/>
        <w:tblW w:w="0" w:type="auto"/>
        <w:tblInd w:w="241" w:type="dxa"/>
        <w:tblBorders>
          <w:top w:val="single" w:sz="6" w:space="0" w:color="E0E4E9"/>
          <w:left w:val="single" w:sz="6" w:space="0" w:color="E0E4E9"/>
          <w:bottom w:val="single" w:sz="6" w:space="0" w:color="E0E4E9"/>
          <w:right w:val="single" w:sz="6" w:space="0" w:color="E0E4E9"/>
          <w:insideH w:val="single" w:sz="6" w:space="0" w:color="E0E4E9"/>
          <w:insideV w:val="single" w:sz="6" w:space="0" w:color="E0E4E9"/>
        </w:tblBorders>
        <w:tblLayout w:type="fixed"/>
        <w:tblLook w:val="01E0" w:firstRow="1" w:lastRow="1" w:firstColumn="1" w:lastColumn="1" w:noHBand="0" w:noVBand="0"/>
      </w:tblPr>
      <w:tblGrid>
        <w:gridCol w:w="379"/>
        <w:gridCol w:w="1172"/>
        <w:gridCol w:w="2702"/>
        <w:gridCol w:w="3307"/>
        <w:gridCol w:w="3007"/>
        <w:gridCol w:w="854"/>
        <w:gridCol w:w="1405"/>
      </w:tblGrid>
      <w:tr w:rsidR="008822F2" w14:paraId="0EDF8BBB" w14:textId="77777777">
        <w:trPr>
          <w:trHeight w:val="228"/>
        </w:trPr>
        <w:tc>
          <w:tcPr>
            <w:tcW w:w="12826" w:type="dxa"/>
            <w:gridSpan w:val="7"/>
            <w:tcBorders>
              <w:top w:val="nil"/>
              <w:bottom w:val="single" w:sz="4" w:space="0" w:color="000000"/>
              <w:right w:val="single" w:sz="4" w:space="0" w:color="E0E4E9"/>
            </w:tcBorders>
          </w:tcPr>
          <w:p w14:paraId="091BE9A8" w14:textId="77777777" w:rsidR="008822F2" w:rsidRDefault="00000000">
            <w:pPr>
              <w:pStyle w:val="TableParagraph"/>
              <w:spacing w:line="150" w:lineRule="exact"/>
              <w:ind w:left="2"/>
              <w:rPr>
                <w:i/>
                <w:sz w:val="16"/>
              </w:rPr>
            </w:pPr>
            <w:r>
              <w:rPr>
                <w:color w:val="C86030"/>
                <w:sz w:val="16"/>
              </w:rPr>
              <w:lastRenderedPageBreak/>
              <w:t>Table</w:t>
            </w:r>
            <w:r>
              <w:rPr>
                <w:color w:val="C86030"/>
                <w:spacing w:val="-4"/>
                <w:sz w:val="16"/>
              </w:rPr>
              <w:t xml:space="preserve"> </w:t>
            </w:r>
            <w:r>
              <w:rPr>
                <w:color w:val="C86030"/>
                <w:sz w:val="16"/>
              </w:rPr>
              <w:t>2.</w:t>
            </w:r>
            <w:r>
              <w:rPr>
                <w:color w:val="C86030"/>
                <w:spacing w:val="60"/>
                <w:w w:val="150"/>
                <w:sz w:val="16"/>
              </w:rPr>
              <w:t xml:space="preserve"> </w:t>
            </w:r>
            <w:r>
              <w:rPr>
                <w:i/>
                <w:spacing w:val="-2"/>
                <w:sz w:val="16"/>
              </w:rPr>
              <w:t>Continued</w:t>
            </w:r>
          </w:p>
        </w:tc>
      </w:tr>
      <w:tr w:rsidR="008822F2" w14:paraId="67C794DB" w14:textId="77777777">
        <w:trPr>
          <w:trHeight w:val="271"/>
        </w:trPr>
        <w:tc>
          <w:tcPr>
            <w:tcW w:w="379" w:type="dxa"/>
            <w:tcBorders>
              <w:top w:val="single" w:sz="4" w:space="0" w:color="000000"/>
              <w:bottom w:val="single" w:sz="4" w:space="0" w:color="E0E4E9"/>
            </w:tcBorders>
            <w:shd w:val="clear" w:color="auto" w:fill="CCD2DC"/>
          </w:tcPr>
          <w:p w14:paraId="3100332A" w14:textId="77777777" w:rsidR="008822F2" w:rsidRDefault="008822F2">
            <w:pPr>
              <w:pStyle w:val="TableParagraph"/>
              <w:rPr>
                <w:rFonts w:ascii="Times New Roman"/>
                <w:sz w:val="14"/>
              </w:rPr>
            </w:pPr>
          </w:p>
        </w:tc>
        <w:tc>
          <w:tcPr>
            <w:tcW w:w="1172" w:type="dxa"/>
            <w:tcBorders>
              <w:top w:val="single" w:sz="4" w:space="0" w:color="000000"/>
              <w:bottom w:val="single" w:sz="4" w:space="0" w:color="E0E4E9"/>
              <w:right w:val="single" w:sz="4" w:space="0" w:color="E0E4E9"/>
            </w:tcBorders>
            <w:shd w:val="clear" w:color="auto" w:fill="CCD2DC"/>
          </w:tcPr>
          <w:p w14:paraId="6FB7AEDE" w14:textId="77777777" w:rsidR="008822F2" w:rsidRDefault="00000000">
            <w:pPr>
              <w:pStyle w:val="TableParagraph"/>
              <w:spacing w:before="43"/>
              <w:ind w:left="81"/>
              <w:rPr>
                <w:sz w:val="16"/>
              </w:rPr>
            </w:pPr>
            <w:r>
              <w:rPr>
                <w:spacing w:val="-4"/>
                <w:w w:val="110"/>
                <w:sz w:val="16"/>
              </w:rPr>
              <w:t>Class</w:t>
            </w:r>
          </w:p>
        </w:tc>
        <w:tc>
          <w:tcPr>
            <w:tcW w:w="2702" w:type="dxa"/>
            <w:tcBorders>
              <w:top w:val="single" w:sz="4" w:space="0" w:color="000000"/>
              <w:left w:val="single" w:sz="4" w:space="0" w:color="E0E4E9"/>
              <w:bottom w:val="single" w:sz="4" w:space="0" w:color="E0E4E9"/>
              <w:right w:val="single" w:sz="4" w:space="0" w:color="E0E4E9"/>
            </w:tcBorders>
            <w:shd w:val="clear" w:color="auto" w:fill="CCD2DC"/>
          </w:tcPr>
          <w:p w14:paraId="74BC67F7" w14:textId="77777777" w:rsidR="008822F2" w:rsidRDefault="00000000">
            <w:pPr>
              <w:pStyle w:val="TableParagraph"/>
              <w:spacing w:before="43"/>
              <w:ind w:left="84"/>
              <w:rPr>
                <w:sz w:val="16"/>
              </w:rPr>
            </w:pPr>
            <w:r>
              <w:rPr>
                <w:spacing w:val="-2"/>
                <w:w w:val="115"/>
                <w:sz w:val="16"/>
              </w:rPr>
              <w:t>Compound</w:t>
            </w:r>
          </w:p>
        </w:tc>
        <w:tc>
          <w:tcPr>
            <w:tcW w:w="3307" w:type="dxa"/>
            <w:tcBorders>
              <w:top w:val="single" w:sz="4" w:space="0" w:color="000000"/>
              <w:left w:val="single" w:sz="4" w:space="0" w:color="E0E4E9"/>
              <w:bottom w:val="single" w:sz="4" w:space="0" w:color="E0E4E9"/>
              <w:right w:val="single" w:sz="4" w:space="0" w:color="E0E4E9"/>
            </w:tcBorders>
            <w:shd w:val="clear" w:color="auto" w:fill="CCD2DC"/>
          </w:tcPr>
          <w:p w14:paraId="7AED6F87" w14:textId="77777777" w:rsidR="008822F2" w:rsidRDefault="00000000">
            <w:pPr>
              <w:pStyle w:val="TableParagraph"/>
              <w:spacing w:before="43"/>
              <w:ind w:left="83"/>
              <w:rPr>
                <w:sz w:val="16"/>
              </w:rPr>
            </w:pPr>
            <w:r>
              <w:rPr>
                <w:w w:val="110"/>
                <w:sz w:val="16"/>
              </w:rPr>
              <w:t>Chemical</w:t>
            </w:r>
            <w:r>
              <w:rPr>
                <w:spacing w:val="-12"/>
                <w:w w:val="110"/>
                <w:sz w:val="16"/>
              </w:rPr>
              <w:t xml:space="preserve"> </w:t>
            </w:r>
            <w:r>
              <w:rPr>
                <w:spacing w:val="-2"/>
                <w:w w:val="110"/>
                <w:sz w:val="16"/>
              </w:rPr>
              <w:t>structure</w:t>
            </w:r>
          </w:p>
        </w:tc>
        <w:tc>
          <w:tcPr>
            <w:tcW w:w="3007" w:type="dxa"/>
            <w:tcBorders>
              <w:top w:val="single" w:sz="4" w:space="0" w:color="000000"/>
              <w:left w:val="single" w:sz="4" w:space="0" w:color="E0E4E9"/>
              <w:bottom w:val="single" w:sz="4" w:space="0" w:color="E0E4E9"/>
              <w:right w:val="single" w:sz="4" w:space="0" w:color="E0E4E9"/>
            </w:tcBorders>
            <w:shd w:val="clear" w:color="auto" w:fill="CCD2DC"/>
          </w:tcPr>
          <w:p w14:paraId="01DC978A" w14:textId="77777777" w:rsidR="008822F2" w:rsidRDefault="00000000">
            <w:pPr>
              <w:pStyle w:val="TableParagraph"/>
              <w:spacing w:before="43"/>
              <w:ind w:left="82"/>
              <w:rPr>
                <w:sz w:val="16"/>
              </w:rPr>
            </w:pPr>
            <w:r>
              <w:rPr>
                <w:w w:val="110"/>
                <w:sz w:val="16"/>
              </w:rPr>
              <w:t>Biological</w:t>
            </w:r>
            <w:r>
              <w:rPr>
                <w:spacing w:val="-5"/>
                <w:w w:val="110"/>
                <w:sz w:val="16"/>
              </w:rPr>
              <w:t xml:space="preserve"> </w:t>
            </w:r>
            <w:r>
              <w:rPr>
                <w:spacing w:val="-2"/>
                <w:w w:val="110"/>
                <w:sz w:val="16"/>
              </w:rPr>
              <w:t>activity</w:t>
            </w:r>
          </w:p>
        </w:tc>
        <w:tc>
          <w:tcPr>
            <w:tcW w:w="854" w:type="dxa"/>
            <w:tcBorders>
              <w:top w:val="single" w:sz="4" w:space="0" w:color="000000"/>
              <w:left w:val="single" w:sz="4" w:space="0" w:color="E0E4E9"/>
              <w:bottom w:val="single" w:sz="4" w:space="0" w:color="E0E4E9"/>
              <w:right w:val="single" w:sz="4" w:space="0" w:color="E0E4E9"/>
            </w:tcBorders>
            <w:shd w:val="clear" w:color="auto" w:fill="CCD2DC"/>
          </w:tcPr>
          <w:p w14:paraId="06AE489A" w14:textId="77777777" w:rsidR="008822F2" w:rsidRDefault="00000000">
            <w:pPr>
              <w:pStyle w:val="TableParagraph"/>
              <w:spacing w:before="43"/>
              <w:ind w:right="116"/>
              <w:jc w:val="center"/>
              <w:rPr>
                <w:sz w:val="16"/>
              </w:rPr>
            </w:pPr>
            <w:r>
              <w:rPr>
                <w:spacing w:val="-2"/>
                <w:w w:val="110"/>
                <w:sz w:val="16"/>
              </w:rPr>
              <w:t>Extract</w:t>
            </w:r>
          </w:p>
        </w:tc>
        <w:tc>
          <w:tcPr>
            <w:tcW w:w="1405" w:type="dxa"/>
            <w:tcBorders>
              <w:top w:val="single" w:sz="4" w:space="0" w:color="000000"/>
              <w:left w:val="single" w:sz="4" w:space="0" w:color="E0E4E9"/>
              <w:right w:val="single" w:sz="4" w:space="0" w:color="E0E4E9"/>
            </w:tcBorders>
            <w:shd w:val="clear" w:color="auto" w:fill="CCD2DC"/>
          </w:tcPr>
          <w:p w14:paraId="6723E9A7" w14:textId="77777777" w:rsidR="008822F2" w:rsidRDefault="00000000">
            <w:pPr>
              <w:pStyle w:val="TableParagraph"/>
              <w:spacing w:before="43"/>
              <w:ind w:left="81"/>
              <w:rPr>
                <w:sz w:val="16"/>
              </w:rPr>
            </w:pPr>
            <w:r>
              <w:rPr>
                <w:spacing w:val="-5"/>
                <w:w w:val="125"/>
                <w:sz w:val="16"/>
              </w:rPr>
              <w:t>ID</w:t>
            </w:r>
          </w:p>
        </w:tc>
      </w:tr>
      <w:tr w:rsidR="008822F2" w14:paraId="7A1DDB3B" w14:textId="77777777">
        <w:trPr>
          <w:trHeight w:val="2317"/>
        </w:trPr>
        <w:tc>
          <w:tcPr>
            <w:tcW w:w="379" w:type="dxa"/>
            <w:tcBorders>
              <w:top w:val="single" w:sz="4" w:space="0" w:color="E0E4E9"/>
            </w:tcBorders>
          </w:tcPr>
          <w:p w14:paraId="6EA6875F" w14:textId="77777777" w:rsidR="008822F2" w:rsidRDefault="008822F2">
            <w:pPr>
              <w:pStyle w:val="TableParagraph"/>
              <w:rPr>
                <w:rFonts w:ascii="Times New Roman"/>
                <w:sz w:val="14"/>
              </w:rPr>
            </w:pPr>
          </w:p>
        </w:tc>
        <w:tc>
          <w:tcPr>
            <w:tcW w:w="1172" w:type="dxa"/>
            <w:tcBorders>
              <w:top w:val="single" w:sz="4" w:space="0" w:color="E0E4E9"/>
              <w:right w:val="single" w:sz="4" w:space="0" w:color="E0E4E9"/>
            </w:tcBorders>
          </w:tcPr>
          <w:p w14:paraId="05A44459" w14:textId="77777777" w:rsidR="008822F2" w:rsidRDefault="008822F2">
            <w:pPr>
              <w:pStyle w:val="TableParagraph"/>
              <w:rPr>
                <w:rFonts w:ascii="Times New Roman"/>
                <w:sz w:val="14"/>
              </w:rPr>
            </w:pPr>
          </w:p>
        </w:tc>
        <w:tc>
          <w:tcPr>
            <w:tcW w:w="2702" w:type="dxa"/>
            <w:tcBorders>
              <w:top w:val="single" w:sz="4" w:space="0" w:color="E0E4E9"/>
              <w:left w:val="single" w:sz="4" w:space="0" w:color="E0E4E9"/>
            </w:tcBorders>
          </w:tcPr>
          <w:p w14:paraId="09DEAF20" w14:textId="77777777" w:rsidR="008822F2" w:rsidRDefault="00000000">
            <w:pPr>
              <w:pStyle w:val="TableParagraph"/>
              <w:spacing w:before="48" w:line="230" w:lineRule="auto"/>
              <w:ind w:left="84" w:right="531"/>
              <w:rPr>
                <w:sz w:val="16"/>
              </w:rPr>
            </w:pPr>
            <w:r>
              <w:rPr>
                <w:spacing w:val="-2"/>
                <w:sz w:val="16"/>
              </w:rPr>
              <w:t xml:space="preserve">2',7'-dihydroxyspiro (isobenzofuran-1(3H),9'-(9H) </w:t>
            </w:r>
            <w:proofErr w:type="spellStart"/>
            <w:r>
              <w:rPr>
                <w:spacing w:val="-2"/>
                <w:sz w:val="16"/>
              </w:rPr>
              <w:t>xanthen</w:t>
            </w:r>
            <w:proofErr w:type="spellEnd"/>
            <w:r>
              <w:rPr>
                <w:spacing w:val="-2"/>
                <w:sz w:val="16"/>
              </w:rPr>
              <w:t>)-3-one</w:t>
            </w:r>
          </w:p>
          <w:p w14:paraId="3EF11938" w14:textId="77777777" w:rsidR="008822F2" w:rsidRDefault="00000000">
            <w:pPr>
              <w:pStyle w:val="TableParagraph"/>
              <w:spacing w:line="196" w:lineRule="exact"/>
              <w:ind w:left="84"/>
              <w:rPr>
                <w:sz w:val="10"/>
              </w:rPr>
            </w:pPr>
            <w:r>
              <w:rPr>
                <w:spacing w:val="-2"/>
                <w:w w:val="120"/>
                <w:position w:val="3"/>
                <w:sz w:val="16"/>
              </w:rPr>
              <w:t>C</w:t>
            </w:r>
            <w:r>
              <w:rPr>
                <w:spacing w:val="-2"/>
                <w:w w:val="120"/>
                <w:sz w:val="10"/>
              </w:rPr>
              <w:t>20</w:t>
            </w:r>
            <w:r>
              <w:rPr>
                <w:spacing w:val="-2"/>
                <w:w w:val="120"/>
                <w:position w:val="3"/>
                <w:sz w:val="16"/>
              </w:rPr>
              <w:t>H</w:t>
            </w:r>
            <w:r>
              <w:rPr>
                <w:spacing w:val="-2"/>
                <w:w w:val="120"/>
                <w:sz w:val="10"/>
              </w:rPr>
              <w:t>12</w:t>
            </w:r>
            <w:r>
              <w:rPr>
                <w:spacing w:val="-2"/>
                <w:w w:val="120"/>
                <w:position w:val="3"/>
                <w:sz w:val="16"/>
              </w:rPr>
              <w:t>O</w:t>
            </w:r>
            <w:r>
              <w:rPr>
                <w:spacing w:val="-2"/>
                <w:w w:val="120"/>
                <w:sz w:val="10"/>
              </w:rPr>
              <w:t>5</w:t>
            </w:r>
          </w:p>
        </w:tc>
        <w:tc>
          <w:tcPr>
            <w:tcW w:w="3307" w:type="dxa"/>
            <w:tcBorders>
              <w:top w:val="single" w:sz="4" w:space="0" w:color="E0E4E9"/>
            </w:tcBorders>
          </w:tcPr>
          <w:p w14:paraId="426154D5" w14:textId="77777777" w:rsidR="008822F2" w:rsidRDefault="008822F2">
            <w:pPr>
              <w:pStyle w:val="TableParagraph"/>
              <w:spacing w:before="4"/>
              <w:rPr>
                <w:i/>
                <w:sz w:val="11"/>
              </w:rPr>
            </w:pPr>
          </w:p>
          <w:p w14:paraId="2B0040E7" w14:textId="77777777" w:rsidR="008822F2" w:rsidRDefault="00000000">
            <w:pPr>
              <w:pStyle w:val="TableParagraph"/>
              <w:ind w:left="61"/>
              <w:rPr>
                <w:sz w:val="20"/>
              </w:rPr>
            </w:pPr>
            <w:r>
              <w:rPr>
                <w:noProof/>
                <w:sz w:val="20"/>
              </w:rPr>
              <w:drawing>
                <wp:inline distT="0" distB="0" distL="0" distR="0" wp14:anchorId="02C499A3" wp14:editId="4B46A74E">
                  <wp:extent cx="1887315" cy="1335024"/>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7" cstate="print"/>
                          <a:stretch>
                            <a:fillRect/>
                          </a:stretch>
                        </pic:blipFill>
                        <pic:spPr>
                          <a:xfrm>
                            <a:off x="0" y="0"/>
                            <a:ext cx="1887315" cy="1335024"/>
                          </a:xfrm>
                          <a:prstGeom prst="rect">
                            <a:avLst/>
                          </a:prstGeom>
                        </pic:spPr>
                      </pic:pic>
                    </a:graphicData>
                  </a:graphic>
                </wp:inline>
              </w:drawing>
            </w:r>
          </w:p>
        </w:tc>
        <w:tc>
          <w:tcPr>
            <w:tcW w:w="3007" w:type="dxa"/>
            <w:tcBorders>
              <w:top w:val="single" w:sz="4" w:space="0" w:color="E0E4E9"/>
            </w:tcBorders>
          </w:tcPr>
          <w:p w14:paraId="43C6A95F" w14:textId="77777777" w:rsidR="008822F2" w:rsidRDefault="00000000">
            <w:pPr>
              <w:pStyle w:val="TableParagraph"/>
              <w:spacing w:before="49" w:line="228" w:lineRule="auto"/>
              <w:ind w:left="80" w:right="357"/>
              <w:rPr>
                <w:sz w:val="16"/>
              </w:rPr>
            </w:pPr>
            <w:r>
              <w:rPr>
                <w:sz w:val="16"/>
              </w:rPr>
              <w:t>Antitumor, antibacterial, antiviral and</w:t>
            </w:r>
            <w:r>
              <w:rPr>
                <w:spacing w:val="-9"/>
                <w:sz w:val="16"/>
              </w:rPr>
              <w:t xml:space="preserve"> </w:t>
            </w:r>
            <w:r>
              <w:rPr>
                <w:sz w:val="16"/>
              </w:rPr>
              <w:t>antioxidant</w:t>
            </w:r>
            <w:r>
              <w:rPr>
                <w:spacing w:val="-9"/>
                <w:sz w:val="16"/>
              </w:rPr>
              <w:t xml:space="preserve"> </w:t>
            </w:r>
            <w:r>
              <w:rPr>
                <w:sz w:val="16"/>
              </w:rPr>
              <w:t>(</w:t>
            </w:r>
            <w:hyperlink w:anchor="_bookmark66" w:history="1">
              <w:r w:rsidR="008822F2">
                <w:rPr>
                  <w:color w:val="C86030"/>
                  <w:sz w:val="16"/>
                </w:rPr>
                <w:t>Miao</w:t>
              </w:r>
              <w:r w:rsidR="008822F2">
                <w:rPr>
                  <w:color w:val="C86030"/>
                  <w:spacing w:val="-10"/>
                  <w:sz w:val="16"/>
                </w:rPr>
                <w:t xml:space="preserve"> </w:t>
              </w:r>
              <w:r w:rsidR="008822F2">
                <w:rPr>
                  <w:color w:val="C86030"/>
                  <w:sz w:val="16"/>
                </w:rPr>
                <w:t>et</w:t>
              </w:r>
              <w:r w:rsidR="008822F2">
                <w:rPr>
                  <w:color w:val="C86030"/>
                  <w:spacing w:val="-8"/>
                  <w:sz w:val="16"/>
                </w:rPr>
                <w:t xml:space="preserve"> </w:t>
              </w:r>
              <w:r w:rsidR="008822F2">
                <w:rPr>
                  <w:color w:val="C86030"/>
                  <w:sz w:val="16"/>
                </w:rPr>
                <w:t>al.,</w:t>
              </w:r>
              <w:r w:rsidR="008822F2">
                <w:rPr>
                  <w:color w:val="C86030"/>
                  <w:spacing w:val="-10"/>
                  <w:sz w:val="16"/>
                </w:rPr>
                <w:t xml:space="preserve"> </w:t>
              </w:r>
              <w:r w:rsidR="008822F2">
                <w:rPr>
                  <w:color w:val="C86030"/>
                  <w:sz w:val="16"/>
                </w:rPr>
                <w:t>2019</w:t>
              </w:r>
            </w:hyperlink>
            <w:r>
              <w:rPr>
                <w:sz w:val="16"/>
              </w:rPr>
              <w:t>). Anticancer,</w:t>
            </w:r>
            <w:r>
              <w:rPr>
                <w:spacing w:val="-4"/>
                <w:sz w:val="16"/>
              </w:rPr>
              <w:t xml:space="preserve"> </w:t>
            </w:r>
            <w:r>
              <w:rPr>
                <w:sz w:val="16"/>
              </w:rPr>
              <w:t>anti-proliferative (</w:t>
            </w:r>
            <w:hyperlink w:anchor="_bookmark115" w:history="1">
              <w:r w:rsidR="008822F2">
                <w:rPr>
                  <w:color w:val="C86030"/>
                  <w:sz w:val="16"/>
                </w:rPr>
                <w:t>Zuki</w:t>
              </w:r>
              <w:r w:rsidR="008822F2">
                <w:rPr>
                  <w:rFonts w:ascii="Verdana" w:hAnsi="Verdana"/>
                  <w:color w:val="C86030"/>
                  <w:sz w:val="16"/>
                </w:rPr>
                <w:t xml:space="preserve">ć </w:t>
              </w:r>
              <w:r w:rsidR="008822F2">
                <w:rPr>
                  <w:color w:val="C86030"/>
                  <w:sz w:val="16"/>
                </w:rPr>
                <w:t>et al., 2020</w:t>
              </w:r>
            </w:hyperlink>
            <w:r>
              <w:rPr>
                <w:sz w:val="16"/>
              </w:rPr>
              <w:t>).</w:t>
            </w:r>
          </w:p>
        </w:tc>
        <w:tc>
          <w:tcPr>
            <w:tcW w:w="854" w:type="dxa"/>
            <w:tcBorders>
              <w:top w:val="single" w:sz="4" w:space="0" w:color="E0E4E9"/>
              <w:right w:val="single" w:sz="4" w:space="0" w:color="E0E4E9"/>
            </w:tcBorders>
          </w:tcPr>
          <w:p w14:paraId="375C77FB" w14:textId="77777777" w:rsidR="008822F2" w:rsidRDefault="00000000">
            <w:pPr>
              <w:pStyle w:val="TableParagraph"/>
              <w:spacing w:before="42"/>
              <w:ind w:right="116"/>
              <w:jc w:val="center"/>
              <w:rPr>
                <w:sz w:val="16"/>
              </w:rPr>
            </w:pPr>
            <w:r>
              <w:rPr>
                <w:spacing w:val="-2"/>
                <w:w w:val="105"/>
                <w:sz w:val="16"/>
              </w:rPr>
              <w:t>Ethanol</w:t>
            </w:r>
          </w:p>
        </w:tc>
        <w:tc>
          <w:tcPr>
            <w:tcW w:w="1405" w:type="dxa"/>
            <w:tcBorders>
              <w:left w:val="single" w:sz="4" w:space="0" w:color="E0E4E9"/>
              <w:right w:val="single" w:sz="4" w:space="0" w:color="E0E4E9"/>
            </w:tcBorders>
          </w:tcPr>
          <w:p w14:paraId="7173A32F" w14:textId="77777777" w:rsidR="008822F2" w:rsidRDefault="00000000">
            <w:pPr>
              <w:pStyle w:val="TableParagraph"/>
              <w:spacing w:before="48" w:line="230" w:lineRule="auto"/>
              <w:ind w:left="81" w:right="563"/>
              <w:rPr>
                <w:sz w:val="16"/>
              </w:rPr>
            </w:pPr>
            <w:proofErr w:type="spellStart"/>
            <w:r>
              <w:rPr>
                <w:spacing w:val="-2"/>
                <w:w w:val="105"/>
                <w:sz w:val="16"/>
              </w:rPr>
              <w:t>Pubchem</w:t>
            </w:r>
            <w:proofErr w:type="spellEnd"/>
            <w:r>
              <w:rPr>
                <w:spacing w:val="-2"/>
                <w:w w:val="105"/>
                <w:sz w:val="16"/>
              </w:rPr>
              <w:t>: 625532</w:t>
            </w:r>
          </w:p>
          <w:p w14:paraId="7C483B74" w14:textId="77777777" w:rsidR="008822F2" w:rsidRDefault="00000000">
            <w:pPr>
              <w:pStyle w:val="TableParagraph"/>
              <w:spacing w:line="181" w:lineRule="exact"/>
              <w:ind w:left="81"/>
              <w:rPr>
                <w:sz w:val="16"/>
              </w:rPr>
            </w:pPr>
            <w:r>
              <w:rPr>
                <w:w w:val="105"/>
                <w:sz w:val="16"/>
              </w:rPr>
              <w:t>SDBS:</w:t>
            </w:r>
            <w:r>
              <w:rPr>
                <w:spacing w:val="-3"/>
                <w:w w:val="105"/>
                <w:sz w:val="16"/>
              </w:rPr>
              <w:t xml:space="preserve"> </w:t>
            </w:r>
            <w:r>
              <w:rPr>
                <w:spacing w:val="-4"/>
                <w:w w:val="105"/>
                <w:sz w:val="16"/>
              </w:rPr>
              <w:t>35197</w:t>
            </w:r>
          </w:p>
        </w:tc>
      </w:tr>
    </w:tbl>
    <w:p w14:paraId="66705DA4" w14:textId="77777777" w:rsidR="008822F2" w:rsidRDefault="00000000">
      <w:pPr>
        <w:spacing w:before="77" w:line="252" w:lineRule="auto"/>
        <w:ind w:left="226"/>
        <w:rPr>
          <w:rFonts w:ascii="Trebuchet MS"/>
          <w:sz w:val="13"/>
        </w:rPr>
      </w:pPr>
      <w:r>
        <w:rPr>
          <w:rFonts w:ascii="Trebuchet MS"/>
          <w:noProof/>
          <w:sz w:val="13"/>
        </w:rPr>
        <mc:AlternateContent>
          <mc:Choice Requires="wpg">
            <w:drawing>
              <wp:anchor distT="0" distB="0" distL="0" distR="0" simplePos="0" relativeHeight="15738880" behindDoc="0" locked="0" layoutInCell="1" allowOverlap="1" wp14:anchorId="708D31CE" wp14:editId="73BC8DD7">
                <wp:simplePos x="0" y="0"/>
                <wp:positionH relativeFrom="page">
                  <wp:posOffset>8971198</wp:posOffset>
                </wp:positionH>
                <wp:positionV relativeFrom="page">
                  <wp:posOffset>1161364</wp:posOffset>
                </wp:positionV>
                <wp:extent cx="13335" cy="19050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190500"/>
                          <a:chOff x="0" y="0"/>
                          <a:chExt cx="13335" cy="190500"/>
                        </a:xfrm>
                      </wpg:grpSpPr>
                      <wps:wsp>
                        <wps:cNvPr id="76" name="Graphic 76"/>
                        <wps:cNvSpPr/>
                        <wps:spPr>
                          <a:xfrm>
                            <a:off x="0" y="0"/>
                            <a:ext cx="13335" cy="190500"/>
                          </a:xfrm>
                          <a:custGeom>
                            <a:avLst/>
                            <a:gdLst/>
                            <a:ahLst/>
                            <a:cxnLst/>
                            <a:rect l="l" t="t" r="r" b="b"/>
                            <a:pathLst>
                              <a:path w="13335" h="190500">
                                <a:moveTo>
                                  <a:pt x="12959" y="190080"/>
                                </a:moveTo>
                                <a:lnTo>
                                  <a:pt x="12959" y="0"/>
                                </a:lnTo>
                                <a:lnTo>
                                  <a:pt x="0" y="0"/>
                                </a:lnTo>
                                <a:lnTo>
                                  <a:pt x="0" y="190080"/>
                                </a:lnTo>
                                <a:lnTo>
                                  <a:pt x="12959" y="190080"/>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0" y="0"/>
                            <a:ext cx="13335" cy="190500"/>
                          </a:xfrm>
                          <a:custGeom>
                            <a:avLst/>
                            <a:gdLst/>
                            <a:ahLst/>
                            <a:cxnLst/>
                            <a:rect l="l" t="t" r="r" b="b"/>
                            <a:pathLst>
                              <a:path w="13335" h="190500">
                                <a:moveTo>
                                  <a:pt x="12959" y="0"/>
                                </a:moveTo>
                                <a:lnTo>
                                  <a:pt x="12959" y="190080"/>
                                </a:lnTo>
                                <a:lnTo>
                                  <a:pt x="0" y="190080"/>
                                </a:lnTo>
                                <a:lnTo>
                                  <a:pt x="0" y="0"/>
                                </a:lnTo>
                                <a:lnTo>
                                  <a:pt x="12959" y="0"/>
                                </a:lnTo>
                                <a:close/>
                              </a:path>
                            </a:pathLst>
                          </a:custGeom>
                          <a:ln w="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2EA3751" id="Group 75" o:spid="_x0000_s1026" style="position:absolute;margin-left:706.4pt;margin-top:91.45pt;width:1.05pt;height:15pt;z-index:15738880;mso-wrap-distance-left:0;mso-wrap-distance-right:0;mso-position-horizontal-relative:page;mso-position-vertical-relative:page" coordsize="1333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">
                <v:shape id="Graphic 76" o:spid="_x0000_s1027"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" path="m12959,190080l12959,,,,,190080r12959,xe" stroked="f">
                  <v:path arrowok="t"/>
                </v:shape>
                <v:shape id="Graphic 77" o:spid="_x0000_s1028"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" path="m12959,r,190080l,190080,,,12959,xe" filled="f" strokecolor="white" strokeweight="0">
                  <v:path arrowok="t"/>
                </v:shape>
                <w10:wrap anchorx="page" anchory="page"/>
              </v:group>
            </w:pict>
          </mc:Fallback>
        </mc:AlternateContent>
      </w:r>
      <w:r>
        <w:rPr>
          <w:rFonts w:ascii="Trebuchet MS"/>
          <w:noProof/>
          <w:sz w:val="13"/>
        </w:rPr>
        <mc:AlternateContent>
          <mc:Choice Requires="wps">
            <w:drawing>
              <wp:anchor distT="0" distB="0" distL="0" distR="0" simplePos="0" relativeHeight="15739392" behindDoc="0" locked="0" layoutInCell="1" allowOverlap="1" wp14:anchorId="239A616D" wp14:editId="749850DC">
                <wp:simplePos x="0" y="0"/>
                <wp:positionH relativeFrom="page">
                  <wp:posOffset>9473551</wp:posOffset>
                </wp:positionH>
                <wp:positionV relativeFrom="page">
                  <wp:posOffset>4718939</wp:posOffset>
                </wp:positionV>
                <wp:extent cx="146685" cy="235077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2350770"/>
                        </a:xfrm>
                        <a:prstGeom prst="rect">
                          <a:avLst/>
                        </a:prstGeom>
                      </wps:spPr>
                      <wps:txbx>
                        <w:txbxContent>
                          <w:p w14:paraId="4D9D07C4"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wps:txbx>
                      <wps:bodyPr vert="vert" wrap="square" lIns="0" tIns="0" rIns="0" bIns="0" rtlCol="0">
                        <a:noAutofit/>
                      </wps:bodyPr>
                    </wps:wsp>
                  </a:graphicData>
                </a:graphic>
              </wp:anchor>
            </w:drawing>
          </mc:Choice>
          <mc:Fallback>
            <w:pict>
              <v:shape w14:anchorId="239A616D" id="Textbox 78" o:spid="_x0000_s1038" type="#_x0000_t202" style="position:absolute;left:0;text-align:left;margin-left:745.95pt;margin-top:371.55pt;width:11.55pt;height:185.1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" filled="f" stroked="f">
                <v:textbox style="layout-flow:vertical" inset="0,0,0,0">
                  <w:txbxContent>
                    <w:p w14:paraId="4D9D07C4"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v:textbox>
                <w10:wrap anchorx="page" anchory="page"/>
              </v:shape>
            </w:pict>
          </mc:Fallback>
        </mc:AlternateContent>
      </w:r>
      <w:r>
        <w:rPr>
          <w:rFonts w:ascii="Trebuchet MS"/>
          <w:noProof/>
          <w:sz w:val="13"/>
        </w:rPr>
        <mc:AlternateContent>
          <mc:Choice Requires="wps">
            <w:drawing>
              <wp:anchor distT="0" distB="0" distL="0" distR="0" simplePos="0" relativeHeight="15739904" behindDoc="0" locked="0" layoutInCell="1" allowOverlap="1" wp14:anchorId="126305F4" wp14:editId="7BE82932">
                <wp:simplePos x="0" y="0"/>
                <wp:positionH relativeFrom="page">
                  <wp:posOffset>481952</wp:posOffset>
                </wp:positionH>
                <wp:positionV relativeFrom="page">
                  <wp:posOffset>6478523</wp:posOffset>
                </wp:positionV>
                <wp:extent cx="146685" cy="59118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591185"/>
                        </a:xfrm>
                        <a:prstGeom prst="rect">
                          <a:avLst/>
                        </a:prstGeom>
                      </wps:spPr>
                      <wps:txbx>
                        <w:txbxContent>
                          <w:p w14:paraId="536801A7"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12</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wps:txbx>
                      <wps:bodyPr vert="vert" wrap="square" lIns="0" tIns="0" rIns="0" bIns="0" rtlCol="0">
                        <a:noAutofit/>
                      </wps:bodyPr>
                    </wps:wsp>
                  </a:graphicData>
                </a:graphic>
              </wp:anchor>
            </w:drawing>
          </mc:Choice>
          <mc:Fallback>
            <w:pict>
              <v:shape w14:anchorId="126305F4" id="Textbox 79" o:spid="_x0000_s1039" type="#_x0000_t202" style="position:absolute;left:0;text-align:left;margin-left:37.95pt;margin-top:510.1pt;width:11.55pt;height:46.5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" filled="f" stroked="f">
                <v:textbox style="layout-flow:vertical" inset="0,0,0,0">
                  <w:txbxContent>
                    <w:p w14:paraId="536801A7"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12</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v:textbox>
                <w10:wrap anchorx="page" anchory="page"/>
              </v:shape>
            </w:pict>
          </mc:Fallback>
        </mc:AlternateContent>
      </w:r>
      <w:r>
        <w:rPr>
          <w:rFonts w:ascii="Trebuchet MS"/>
          <w:sz w:val="13"/>
        </w:rPr>
        <w:t>The</w:t>
      </w:r>
      <w:r>
        <w:rPr>
          <w:rFonts w:ascii="Trebuchet MS"/>
          <w:spacing w:val="10"/>
          <w:sz w:val="13"/>
        </w:rPr>
        <w:t xml:space="preserve"> </w:t>
      </w:r>
      <w:r>
        <w:rPr>
          <w:rFonts w:ascii="Trebuchet MS"/>
          <w:sz w:val="13"/>
        </w:rPr>
        <w:t>phenolic</w:t>
      </w:r>
      <w:r>
        <w:rPr>
          <w:rFonts w:ascii="Trebuchet MS"/>
          <w:spacing w:val="12"/>
          <w:sz w:val="13"/>
        </w:rPr>
        <w:t xml:space="preserve"> </w:t>
      </w:r>
      <w:r>
        <w:rPr>
          <w:rFonts w:ascii="Trebuchet MS"/>
          <w:sz w:val="13"/>
        </w:rPr>
        <w:t>compounds</w:t>
      </w:r>
      <w:r>
        <w:rPr>
          <w:rFonts w:ascii="Trebuchet MS"/>
          <w:spacing w:val="12"/>
          <w:sz w:val="13"/>
        </w:rPr>
        <w:t xml:space="preserve"> </w:t>
      </w:r>
      <w:r>
        <w:rPr>
          <w:rFonts w:ascii="Trebuchet MS"/>
          <w:sz w:val="13"/>
        </w:rPr>
        <w:t>are</w:t>
      </w:r>
      <w:r>
        <w:rPr>
          <w:rFonts w:ascii="Trebuchet MS"/>
          <w:spacing w:val="12"/>
          <w:sz w:val="13"/>
        </w:rPr>
        <w:t xml:space="preserve"> </w:t>
      </w:r>
      <w:r>
        <w:rPr>
          <w:rFonts w:ascii="Trebuchet MS"/>
          <w:sz w:val="13"/>
        </w:rPr>
        <w:t>the</w:t>
      </w:r>
      <w:r>
        <w:rPr>
          <w:rFonts w:ascii="Trebuchet MS"/>
          <w:spacing w:val="10"/>
          <w:sz w:val="13"/>
        </w:rPr>
        <w:t xml:space="preserve"> </w:t>
      </w:r>
      <w:r>
        <w:rPr>
          <w:rFonts w:ascii="Trebuchet MS"/>
          <w:sz w:val="13"/>
        </w:rPr>
        <w:t>dominant</w:t>
      </w:r>
      <w:r>
        <w:rPr>
          <w:rFonts w:ascii="Trebuchet MS"/>
          <w:spacing w:val="12"/>
          <w:sz w:val="13"/>
        </w:rPr>
        <w:t xml:space="preserve"> </w:t>
      </w:r>
      <w:r>
        <w:rPr>
          <w:rFonts w:ascii="Trebuchet MS"/>
          <w:sz w:val="13"/>
        </w:rPr>
        <w:t>natural</w:t>
      </w:r>
      <w:r>
        <w:rPr>
          <w:rFonts w:ascii="Trebuchet MS"/>
          <w:spacing w:val="10"/>
          <w:sz w:val="13"/>
        </w:rPr>
        <w:t xml:space="preserve"> </w:t>
      </w:r>
      <w:r>
        <w:rPr>
          <w:rFonts w:ascii="Trebuchet MS"/>
          <w:sz w:val="13"/>
        </w:rPr>
        <w:t>products</w:t>
      </w:r>
      <w:r>
        <w:rPr>
          <w:rFonts w:ascii="Trebuchet MS"/>
          <w:spacing w:val="10"/>
          <w:sz w:val="13"/>
        </w:rPr>
        <w:t xml:space="preserve"> </w:t>
      </w:r>
      <w:r>
        <w:rPr>
          <w:rFonts w:ascii="Trebuchet MS"/>
          <w:sz w:val="13"/>
        </w:rPr>
        <w:t>in</w:t>
      </w:r>
      <w:r>
        <w:rPr>
          <w:rFonts w:ascii="Trebuchet MS"/>
          <w:spacing w:val="10"/>
          <w:sz w:val="13"/>
        </w:rPr>
        <w:t xml:space="preserve"> </w:t>
      </w:r>
      <w:r>
        <w:rPr>
          <w:rFonts w:ascii="Trebuchet MS"/>
          <w:sz w:val="13"/>
        </w:rPr>
        <w:t>the</w:t>
      </w:r>
      <w:r>
        <w:rPr>
          <w:rFonts w:ascii="Trebuchet MS"/>
          <w:spacing w:val="10"/>
          <w:sz w:val="13"/>
        </w:rPr>
        <w:t xml:space="preserve"> </w:t>
      </w:r>
      <w:r>
        <w:rPr>
          <w:rFonts w:ascii="Trebuchet MS"/>
          <w:sz w:val="13"/>
        </w:rPr>
        <w:t>water</w:t>
      </w:r>
      <w:r>
        <w:rPr>
          <w:rFonts w:ascii="Trebuchet MS"/>
          <w:spacing w:val="12"/>
          <w:sz w:val="13"/>
        </w:rPr>
        <w:t xml:space="preserve"> </w:t>
      </w:r>
      <w:r>
        <w:rPr>
          <w:rFonts w:ascii="Trebuchet MS"/>
          <w:sz w:val="13"/>
        </w:rPr>
        <w:t>and</w:t>
      </w:r>
      <w:r>
        <w:rPr>
          <w:rFonts w:ascii="Trebuchet MS"/>
          <w:spacing w:val="10"/>
          <w:sz w:val="13"/>
        </w:rPr>
        <w:t xml:space="preserve"> </w:t>
      </w:r>
      <w:r>
        <w:rPr>
          <w:rFonts w:ascii="Trebuchet MS"/>
          <w:sz w:val="13"/>
        </w:rPr>
        <w:t>ethanol</w:t>
      </w:r>
      <w:r>
        <w:rPr>
          <w:rFonts w:ascii="Trebuchet MS"/>
          <w:spacing w:val="12"/>
          <w:sz w:val="13"/>
        </w:rPr>
        <w:t xml:space="preserve"> </w:t>
      </w:r>
      <w:r>
        <w:rPr>
          <w:rFonts w:ascii="Trebuchet MS"/>
          <w:sz w:val="13"/>
        </w:rPr>
        <w:t>extracts</w:t>
      </w:r>
      <w:r>
        <w:rPr>
          <w:rFonts w:ascii="Trebuchet MS"/>
          <w:spacing w:val="12"/>
          <w:sz w:val="13"/>
        </w:rPr>
        <w:t xml:space="preserve"> </w:t>
      </w:r>
      <w:r>
        <w:rPr>
          <w:rFonts w:ascii="Trebuchet MS"/>
          <w:sz w:val="13"/>
        </w:rPr>
        <w:t>of</w:t>
      </w:r>
      <w:r>
        <w:rPr>
          <w:rFonts w:ascii="Trebuchet MS"/>
          <w:spacing w:val="12"/>
          <w:sz w:val="13"/>
        </w:rPr>
        <w:t xml:space="preserve"> </w:t>
      </w:r>
      <w:proofErr w:type="gramStart"/>
      <w:r>
        <w:rPr>
          <w:rFonts w:ascii="Trebuchet MS"/>
          <w:sz w:val="13"/>
        </w:rPr>
        <w:t>whole</w:t>
      </w:r>
      <w:r>
        <w:rPr>
          <w:rFonts w:ascii="Trebuchet MS"/>
          <w:spacing w:val="10"/>
          <w:sz w:val="13"/>
        </w:rPr>
        <w:t xml:space="preserve"> </w:t>
      </w:r>
      <w:r>
        <w:rPr>
          <w:rFonts w:ascii="Trebuchet MS"/>
          <w:sz w:val="13"/>
        </w:rPr>
        <w:t>body</w:t>
      </w:r>
      <w:proofErr w:type="gramEnd"/>
      <w:r>
        <w:rPr>
          <w:rFonts w:ascii="Trebuchet MS"/>
          <w:spacing w:val="10"/>
          <w:sz w:val="13"/>
        </w:rPr>
        <w:t xml:space="preserve"> </w:t>
      </w:r>
      <w:r>
        <w:rPr>
          <w:rFonts w:ascii="Trebuchet MS"/>
          <w:sz w:val="13"/>
        </w:rPr>
        <w:t>extracts</w:t>
      </w:r>
      <w:r>
        <w:rPr>
          <w:rFonts w:ascii="Trebuchet MS"/>
          <w:spacing w:val="12"/>
          <w:sz w:val="13"/>
        </w:rPr>
        <w:t xml:space="preserve"> </w:t>
      </w:r>
      <w:r>
        <w:rPr>
          <w:rFonts w:ascii="Trebuchet MS"/>
          <w:sz w:val="13"/>
        </w:rPr>
        <w:t>of</w:t>
      </w:r>
      <w:r>
        <w:rPr>
          <w:rFonts w:ascii="Trebuchet MS"/>
          <w:spacing w:val="12"/>
          <w:sz w:val="13"/>
        </w:rPr>
        <w:t xml:space="preserve"> </w:t>
      </w:r>
      <w:r>
        <w:rPr>
          <w:rFonts w:ascii="Trebuchet MS"/>
          <w:i/>
          <w:sz w:val="13"/>
        </w:rPr>
        <w:t>Apis</w:t>
      </w:r>
      <w:r>
        <w:rPr>
          <w:rFonts w:ascii="Trebuchet MS"/>
          <w:i/>
          <w:spacing w:val="10"/>
          <w:sz w:val="13"/>
        </w:rPr>
        <w:t xml:space="preserve"> </w:t>
      </w:r>
      <w:r>
        <w:rPr>
          <w:rFonts w:ascii="Trebuchet MS"/>
          <w:i/>
          <w:sz w:val="13"/>
        </w:rPr>
        <w:t>mellifera</w:t>
      </w:r>
      <w:r>
        <w:rPr>
          <w:rFonts w:ascii="Trebuchet MS"/>
          <w:i/>
          <w:spacing w:val="12"/>
          <w:sz w:val="13"/>
        </w:rPr>
        <w:t xml:space="preserve"> </w:t>
      </w:r>
      <w:proofErr w:type="spellStart"/>
      <w:r>
        <w:rPr>
          <w:rFonts w:ascii="Trebuchet MS"/>
          <w:i/>
          <w:sz w:val="13"/>
        </w:rPr>
        <w:t>jementica</w:t>
      </w:r>
      <w:proofErr w:type="spellEnd"/>
      <w:r>
        <w:rPr>
          <w:rFonts w:ascii="Trebuchet MS"/>
          <w:i/>
          <w:sz w:val="13"/>
        </w:rPr>
        <w:t>.</w:t>
      </w:r>
      <w:r>
        <w:rPr>
          <w:rFonts w:ascii="Trebuchet MS"/>
          <w:i/>
          <w:spacing w:val="13"/>
          <w:sz w:val="13"/>
        </w:rPr>
        <w:t xml:space="preserve"> </w:t>
      </w:r>
      <w:r>
        <w:rPr>
          <w:rFonts w:ascii="Trebuchet MS"/>
          <w:sz w:val="13"/>
        </w:rPr>
        <w:t>The</w:t>
      </w:r>
      <w:r>
        <w:rPr>
          <w:rFonts w:ascii="Trebuchet MS"/>
          <w:spacing w:val="10"/>
          <w:sz w:val="13"/>
        </w:rPr>
        <w:t xml:space="preserve"> </w:t>
      </w:r>
      <w:r>
        <w:rPr>
          <w:rFonts w:ascii="Trebuchet MS"/>
          <w:sz w:val="13"/>
        </w:rPr>
        <w:t>hypoglycemic</w:t>
      </w:r>
      <w:r>
        <w:rPr>
          <w:rFonts w:ascii="Trebuchet MS"/>
          <w:spacing w:val="12"/>
          <w:sz w:val="13"/>
        </w:rPr>
        <w:t xml:space="preserve"> </w:t>
      </w:r>
      <w:r>
        <w:rPr>
          <w:rFonts w:ascii="Trebuchet MS"/>
          <w:sz w:val="13"/>
        </w:rPr>
        <w:t>activity</w:t>
      </w:r>
      <w:r>
        <w:rPr>
          <w:rFonts w:ascii="Trebuchet MS"/>
          <w:spacing w:val="12"/>
          <w:sz w:val="13"/>
        </w:rPr>
        <w:t xml:space="preserve"> </w:t>
      </w:r>
      <w:r>
        <w:rPr>
          <w:rFonts w:ascii="Trebuchet MS"/>
          <w:sz w:val="13"/>
        </w:rPr>
        <w:t>of</w:t>
      </w:r>
      <w:r>
        <w:rPr>
          <w:rFonts w:ascii="Trebuchet MS"/>
          <w:spacing w:val="12"/>
          <w:sz w:val="13"/>
        </w:rPr>
        <w:t xml:space="preserve"> </w:t>
      </w:r>
      <w:r>
        <w:rPr>
          <w:rFonts w:ascii="Trebuchet MS"/>
          <w:sz w:val="13"/>
        </w:rPr>
        <w:t>the</w:t>
      </w:r>
      <w:r>
        <w:rPr>
          <w:rFonts w:ascii="Trebuchet MS"/>
          <w:spacing w:val="10"/>
          <w:sz w:val="13"/>
        </w:rPr>
        <w:t xml:space="preserve"> </w:t>
      </w:r>
      <w:r>
        <w:rPr>
          <w:rFonts w:ascii="Trebuchet MS"/>
          <w:sz w:val="13"/>
        </w:rPr>
        <w:t>water</w:t>
      </w:r>
      <w:r>
        <w:rPr>
          <w:rFonts w:ascii="Trebuchet MS"/>
          <w:spacing w:val="10"/>
          <w:sz w:val="13"/>
        </w:rPr>
        <w:t xml:space="preserve"> </w:t>
      </w:r>
      <w:r>
        <w:rPr>
          <w:rFonts w:ascii="Trebuchet MS"/>
          <w:sz w:val="13"/>
        </w:rPr>
        <w:t>extract</w:t>
      </w:r>
      <w:r>
        <w:rPr>
          <w:rFonts w:ascii="Trebuchet MS"/>
          <w:spacing w:val="12"/>
          <w:sz w:val="13"/>
        </w:rPr>
        <w:t xml:space="preserve"> </w:t>
      </w:r>
      <w:r>
        <w:rPr>
          <w:rFonts w:ascii="Trebuchet MS"/>
          <w:sz w:val="13"/>
        </w:rPr>
        <w:t>may</w:t>
      </w:r>
      <w:r>
        <w:rPr>
          <w:rFonts w:ascii="Trebuchet MS"/>
          <w:spacing w:val="10"/>
          <w:sz w:val="13"/>
        </w:rPr>
        <w:t xml:space="preserve"> </w:t>
      </w:r>
      <w:r>
        <w:rPr>
          <w:rFonts w:ascii="Trebuchet MS"/>
          <w:sz w:val="13"/>
        </w:rPr>
        <w:t>be</w:t>
      </w:r>
      <w:r>
        <w:rPr>
          <w:rFonts w:ascii="Trebuchet MS"/>
          <w:spacing w:val="10"/>
          <w:sz w:val="13"/>
        </w:rPr>
        <w:t xml:space="preserve"> </w:t>
      </w:r>
      <w:r>
        <w:rPr>
          <w:rFonts w:ascii="Trebuchet MS"/>
          <w:sz w:val="13"/>
        </w:rPr>
        <w:t>due</w:t>
      </w:r>
      <w:r>
        <w:rPr>
          <w:rFonts w:ascii="Trebuchet MS"/>
          <w:spacing w:val="12"/>
          <w:sz w:val="13"/>
        </w:rPr>
        <w:t xml:space="preserve"> </w:t>
      </w:r>
      <w:r>
        <w:rPr>
          <w:rFonts w:ascii="Trebuchet MS"/>
          <w:sz w:val="13"/>
        </w:rPr>
        <w:t>to</w:t>
      </w:r>
      <w:r>
        <w:rPr>
          <w:rFonts w:ascii="Trebuchet MS"/>
          <w:spacing w:val="10"/>
          <w:sz w:val="13"/>
        </w:rPr>
        <w:t xml:space="preserve"> </w:t>
      </w:r>
      <w:r>
        <w:rPr>
          <w:rFonts w:ascii="Trebuchet MS"/>
          <w:sz w:val="13"/>
        </w:rPr>
        <w:t>its</w:t>
      </w:r>
      <w:r>
        <w:rPr>
          <w:rFonts w:ascii="Trebuchet MS"/>
          <w:w w:val="110"/>
          <w:sz w:val="13"/>
        </w:rPr>
        <w:t xml:space="preserve"> content of phenolic compounds.</w:t>
      </w:r>
    </w:p>
    <w:p w14:paraId="7FC55C7A" w14:textId="77777777" w:rsidR="008822F2" w:rsidRDefault="008822F2">
      <w:pPr>
        <w:spacing w:line="252" w:lineRule="auto"/>
        <w:rPr>
          <w:rFonts w:ascii="Trebuchet MS"/>
          <w:sz w:val="13"/>
        </w:rPr>
        <w:sectPr w:rsidR="008822F2">
          <w:headerReference w:type="default" r:id="rId68"/>
          <w:footerReference w:type="default" r:id="rId69"/>
          <w:pgSz w:w="15840" w:h="12240" w:orient="landscape"/>
          <w:pgMar w:top="1880" w:right="1440" w:bottom="280" w:left="1080" w:header="1699" w:footer="0" w:gutter="0"/>
          <w:cols w:space="708"/>
        </w:sectPr>
      </w:pPr>
    </w:p>
    <w:p w14:paraId="5179B6D8" w14:textId="77777777" w:rsidR="008822F2" w:rsidRDefault="00000000">
      <w:pPr>
        <w:pStyle w:val="GvdeMetni"/>
        <w:rPr>
          <w:rFonts w:ascii="Trebuchet MS"/>
          <w:sz w:val="20"/>
        </w:rPr>
      </w:pPr>
      <w:r>
        <w:rPr>
          <w:rFonts w:ascii="Trebuchet MS"/>
          <w:noProof/>
          <w:sz w:val="20"/>
        </w:rPr>
        <w:lastRenderedPageBreak/>
        <mc:AlternateContent>
          <mc:Choice Requires="wps">
            <w:drawing>
              <wp:anchor distT="0" distB="0" distL="0" distR="0" simplePos="0" relativeHeight="15740928" behindDoc="0" locked="0" layoutInCell="1" allowOverlap="1" wp14:anchorId="14814EEA" wp14:editId="3FBD2247">
                <wp:simplePos x="0" y="0"/>
                <wp:positionH relativeFrom="page">
                  <wp:posOffset>9473551</wp:posOffset>
                </wp:positionH>
                <wp:positionV relativeFrom="page">
                  <wp:posOffset>4718939</wp:posOffset>
                </wp:positionV>
                <wp:extent cx="146685" cy="235077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2350770"/>
                        </a:xfrm>
                        <a:prstGeom prst="rect">
                          <a:avLst/>
                        </a:prstGeom>
                      </wps:spPr>
                      <wps:txbx>
                        <w:txbxContent>
                          <w:p w14:paraId="1CF86559"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wps:txbx>
                      <wps:bodyPr vert="vert" wrap="square" lIns="0" tIns="0" rIns="0" bIns="0" rtlCol="0">
                        <a:noAutofit/>
                      </wps:bodyPr>
                    </wps:wsp>
                  </a:graphicData>
                </a:graphic>
              </wp:anchor>
            </w:drawing>
          </mc:Choice>
          <mc:Fallback>
            <w:pict>
              <v:shape w14:anchorId="14814EEA" id="Textbox 80" o:spid="_x0000_s1040" type="#_x0000_t202" style="position:absolute;margin-left:745.95pt;margin-top:371.55pt;width:11.55pt;height:185.1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" filled="f" stroked="f">
                <v:textbox style="layout-flow:vertical" inset="0,0,0,0">
                  <w:txbxContent>
                    <w:p w14:paraId="1CF86559"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v:textbox>
                <w10:wrap anchorx="page" anchory="page"/>
              </v:shape>
            </w:pict>
          </mc:Fallback>
        </mc:AlternateContent>
      </w:r>
      <w:r>
        <w:rPr>
          <w:rFonts w:ascii="Trebuchet MS"/>
          <w:noProof/>
          <w:sz w:val="20"/>
        </w:rPr>
        <mc:AlternateContent>
          <mc:Choice Requires="wps">
            <w:drawing>
              <wp:anchor distT="0" distB="0" distL="0" distR="0" simplePos="0" relativeHeight="15741440" behindDoc="0" locked="0" layoutInCell="1" allowOverlap="1" wp14:anchorId="55D8CB45" wp14:editId="78FAE8DC">
                <wp:simplePos x="0" y="0"/>
                <wp:positionH relativeFrom="page">
                  <wp:posOffset>481952</wp:posOffset>
                </wp:positionH>
                <wp:positionV relativeFrom="page">
                  <wp:posOffset>6478523</wp:posOffset>
                </wp:positionV>
                <wp:extent cx="146685" cy="59118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591185"/>
                        </a:xfrm>
                        <a:prstGeom prst="rect">
                          <a:avLst/>
                        </a:prstGeom>
                      </wps:spPr>
                      <wps:txbx>
                        <w:txbxContent>
                          <w:p w14:paraId="4EEE1918"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13</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wps:txbx>
                      <wps:bodyPr vert="vert" wrap="square" lIns="0" tIns="0" rIns="0" bIns="0" rtlCol="0">
                        <a:noAutofit/>
                      </wps:bodyPr>
                    </wps:wsp>
                  </a:graphicData>
                </a:graphic>
              </wp:anchor>
            </w:drawing>
          </mc:Choice>
          <mc:Fallback>
            <w:pict>
              <v:shape w14:anchorId="55D8CB45" id="Textbox 81" o:spid="_x0000_s1041" type="#_x0000_t202" style="position:absolute;margin-left:37.95pt;margin-top:510.1pt;width:11.55pt;height:46.5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" filled="f" stroked="f">
                <v:textbox style="layout-flow:vertical" inset="0,0,0,0">
                  <w:txbxContent>
                    <w:p w14:paraId="4EEE1918"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13</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v:textbox>
                <w10:wrap anchorx="page" anchory="page"/>
              </v:shape>
            </w:pict>
          </mc:Fallback>
        </mc:AlternateContent>
      </w:r>
    </w:p>
    <w:p w14:paraId="4568667E" w14:textId="77777777" w:rsidR="008822F2" w:rsidRDefault="008822F2">
      <w:pPr>
        <w:pStyle w:val="GvdeMetni"/>
        <w:spacing w:before="68"/>
        <w:rPr>
          <w:rFonts w:ascii="Trebuchet MS"/>
          <w:sz w:val="20"/>
        </w:rPr>
      </w:pPr>
    </w:p>
    <w:bookmarkStart w:id="104" w:name="_bookmark4"/>
    <w:bookmarkEnd w:id="104"/>
    <w:p w14:paraId="5130CA70" w14:textId="77777777" w:rsidR="008822F2" w:rsidRDefault="00000000">
      <w:pPr>
        <w:pStyle w:val="GvdeMetni"/>
        <w:spacing w:line="20" w:lineRule="exact"/>
        <w:ind w:left="226"/>
        <w:rPr>
          <w:rFonts w:ascii="Trebuchet MS"/>
          <w:sz w:val="2"/>
        </w:rPr>
      </w:pPr>
      <w:r>
        <w:rPr>
          <w:rFonts w:ascii="Trebuchet MS"/>
          <w:noProof/>
          <w:sz w:val="2"/>
        </w:rPr>
        <mc:AlternateContent>
          <mc:Choice Requires="wpg">
            <w:drawing>
              <wp:inline distT="0" distB="0" distL="0" distR="0" wp14:anchorId="4CC4351C" wp14:editId="1E36504F">
                <wp:extent cx="8148320" cy="3175"/>
                <wp:effectExtent l="0" t="0" r="0" b="635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48320" cy="3175"/>
                          <a:chOff x="0" y="0"/>
                          <a:chExt cx="8148320" cy="3175"/>
                        </a:xfrm>
                      </wpg:grpSpPr>
                      <wps:wsp>
                        <wps:cNvPr id="83" name="Graphic 83"/>
                        <wps:cNvSpPr/>
                        <wps:spPr>
                          <a:xfrm>
                            <a:off x="0" y="0"/>
                            <a:ext cx="8148320" cy="3175"/>
                          </a:xfrm>
                          <a:custGeom>
                            <a:avLst/>
                            <a:gdLst/>
                            <a:ahLst/>
                            <a:cxnLst/>
                            <a:rect l="l" t="t" r="r" b="b"/>
                            <a:pathLst>
                              <a:path w="8148320" h="3175">
                                <a:moveTo>
                                  <a:pt x="8148243" y="2880"/>
                                </a:moveTo>
                                <a:lnTo>
                                  <a:pt x="8148243" y="0"/>
                                </a:lnTo>
                                <a:lnTo>
                                  <a:pt x="0" y="0"/>
                                </a:lnTo>
                                <a:lnTo>
                                  <a:pt x="0" y="2880"/>
                                </a:lnTo>
                                <a:lnTo>
                                  <a:pt x="8148243" y="288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0" y="0"/>
                            <a:ext cx="8148320" cy="3175"/>
                          </a:xfrm>
                          <a:custGeom>
                            <a:avLst/>
                            <a:gdLst/>
                            <a:ahLst/>
                            <a:cxnLst/>
                            <a:rect l="l" t="t" r="r" b="b"/>
                            <a:pathLst>
                              <a:path w="8148320" h="3175">
                                <a:moveTo>
                                  <a:pt x="0" y="2880"/>
                                </a:moveTo>
                                <a:lnTo>
                                  <a:pt x="0" y="0"/>
                                </a:lnTo>
                                <a:lnTo>
                                  <a:pt x="8148243" y="0"/>
                                </a:lnTo>
                                <a:lnTo>
                                  <a:pt x="8148243" y="2880"/>
                                </a:lnTo>
                                <a:lnTo>
                                  <a:pt x="0" y="2880"/>
                                </a:lnTo>
                                <a:close/>
                              </a:path>
                            </a:pathLst>
                          </a:custGeom>
                          <a:ln w="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85AAB6" id="Group 82" o:spid="_x0000_s1026" style="width:641.6pt;height:.25pt;mso-position-horizontal-relative:char;mso-position-vertical-relative:line" coordsize="814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">
                <v:shape id="Graphic 83" o:spid="_x0000_s1027" style="position:absolute;width:81483;height:31;visibility:visible;mso-wrap-style:square;v-text-anchor:top" coordsize="8148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" path="m8148243,2880r,-2880l,,,2880r8148243,xe" fillcolor="black" stroked="f">
                  <v:path arrowok="t"/>
                </v:shape>
                <v:shape id="Graphic 84" o:spid="_x0000_s1028" style="position:absolute;width:81483;height:31;visibility:visible;mso-wrap-style:square;v-text-anchor:top" coordsize="8148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" path="m,2880l,,8148243,r,2880l,2880xe" filled="f" strokeweight="0">
                  <v:path arrowok="t"/>
                </v:shape>
                <w10:anchorlock/>
              </v:group>
            </w:pict>
          </mc:Fallback>
        </mc:AlternateContent>
      </w:r>
    </w:p>
    <w:p w14:paraId="57D2FC49" w14:textId="77777777" w:rsidR="008822F2" w:rsidRDefault="00000000">
      <w:pPr>
        <w:spacing w:before="34"/>
        <w:ind w:left="236"/>
        <w:rPr>
          <w:rFonts w:ascii="Trebuchet MS"/>
          <w:i/>
          <w:sz w:val="16"/>
        </w:rPr>
      </w:pPr>
      <w:r>
        <w:rPr>
          <w:rFonts w:ascii="Trebuchet MS"/>
          <w:color w:val="C86030"/>
          <w:w w:val="105"/>
          <w:sz w:val="16"/>
        </w:rPr>
        <w:t>Table</w:t>
      </w:r>
      <w:r>
        <w:rPr>
          <w:rFonts w:ascii="Trebuchet MS"/>
          <w:color w:val="C86030"/>
          <w:spacing w:val="3"/>
          <w:w w:val="105"/>
          <w:sz w:val="16"/>
        </w:rPr>
        <w:t xml:space="preserve"> </w:t>
      </w:r>
      <w:r>
        <w:rPr>
          <w:rFonts w:ascii="Trebuchet MS"/>
          <w:color w:val="C86030"/>
          <w:w w:val="105"/>
          <w:sz w:val="16"/>
        </w:rPr>
        <w:t>3.</w:t>
      </w:r>
      <w:r>
        <w:rPr>
          <w:rFonts w:ascii="Trebuchet MS"/>
          <w:color w:val="C86030"/>
          <w:spacing w:val="6"/>
          <w:w w:val="105"/>
          <w:sz w:val="16"/>
        </w:rPr>
        <w:t xml:space="preserve"> </w:t>
      </w:r>
      <w:r>
        <w:rPr>
          <w:rFonts w:ascii="Trebuchet MS"/>
          <w:w w:val="105"/>
          <w:sz w:val="16"/>
        </w:rPr>
        <w:t>The</w:t>
      </w:r>
      <w:r>
        <w:rPr>
          <w:rFonts w:ascii="Trebuchet MS"/>
          <w:spacing w:val="6"/>
          <w:w w:val="105"/>
          <w:sz w:val="16"/>
        </w:rPr>
        <w:t xml:space="preserve"> </w:t>
      </w:r>
      <w:r>
        <w:rPr>
          <w:rFonts w:ascii="Trebuchet MS"/>
          <w:w w:val="105"/>
          <w:sz w:val="16"/>
        </w:rPr>
        <w:t>alkaloids</w:t>
      </w:r>
      <w:r>
        <w:rPr>
          <w:rFonts w:ascii="Trebuchet MS"/>
          <w:spacing w:val="8"/>
          <w:w w:val="105"/>
          <w:sz w:val="16"/>
        </w:rPr>
        <w:t xml:space="preserve"> </w:t>
      </w:r>
      <w:r>
        <w:rPr>
          <w:rFonts w:ascii="Trebuchet MS"/>
          <w:w w:val="105"/>
          <w:sz w:val="16"/>
        </w:rPr>
        <w:t>in</w:t>
      </w:r>
      <w:r>
        <w:rPr>
          <w:rFonts w:ascii="Trebuchet MS"/>
          <w:spacing w:val="4"/>
          <w:w w:val="105"/>
          <w:sz w:val="16"/>
        </w:rPr>
        <w:t xml:space="preserve"> </w:t>
      </w:r>
      <w:r>
        <w:rPr>
          <w:rFonts w:ascii="Trebuchet MS"/>
          <w:w w:val="105"/>
          <w:sz w:val="16"/>
        </w:rPr>
        <w:t>the</w:t>
      </w:r>
      <w:r>
        <w:rPr>
          <w:rFonts w:ascii="Trebuchet MS"/>
          <w:spacing w:val="6"/>
          <w:w w:val="105"/>
          <w:sz w:val="16"/>
        </w:rPr>
        <w:t xml:space="preserve"> </w:t>
      </w:r>
      <w:r>
        <w:rPr>
          <w:rFonts w:ascii="Trebuchet MS"/>
          <w:w w:val="105"/>
          <w:sz w:val="16"/>
        </w:rPr>
        <w:t>water</w:t>
      </w:r>
      <w:r>
        <w:rPr>
          <w:rFonts w:ascii="Trebuchet MS"/>
          <w:spacing w:val="6"/>
          <w:w w:val="105"/>
          <w:sz w:val="16"/>
        </w:rPr>
        <w:t xml:space="preserve"> </w:t>
      </w:r>
      <w:r>
        <w:rPr>
          <w:rFonts w:ascii="Trebuchet MS"/>
          <w:w w:val="105"/>
          <w:sz w:val="16"/>
        </w:rPr>
        <w:t>and</w:t>
      </w:r>
      <w:r>
        <w:rPr>
          <w:rFonts w:ascii="Trebuchet MS"/>
          <w:spacing w:val="6"/>
          <w:w w:val="105"/>
          <w:sz w:val="16"/>
        </w:rPr>
        <w:t xml:space="preserve"> </w:t>
      </w:r>
      <w:r>
        <w:rPr>
          <w:rFonts w:ascii="Trebuchet MS"/>
          <w:w w:val="105"/>
          <w:sz w:val="16"/>
        </w:rPr>
        <w:t>ethanol</w:t>
      </w:r>
      <w:r>
        <w:rPr>
          <w:rFonts w:ascii="Trebuchet MS"/>
          <w:spacing w:val="6"/>
          <w:w w:val="105"/>
          <w:sz w:val="16"/>
        </w:rPr>
        <w:t xml:space="preserve"> </w:t>
      </w:r>
      <w:r>
        <w:rPr>
          <w:rFonts w:ascii="Trebuchet MS"/>
          <w:w w:val="105"/>
          <w:sz w:val="16"/>
        </w:rPr>
        <w:t>extract</w:t>
      </w:r>
      <w:r>
        <w:rPr>
          <w:rFonts w:ascii="Trebuchet MS"/>
          <w:spacing w:val="7"/>
          <w:w w:val="105"/>
          <w:sz w:val="16"/>
        </w:rPr>
        <w:t xml:space="preserve"> </w:t>
      </w:r>
      <w:proofErr w:type="gramStart"/>
      <w:r>
        <w:rPr>
          <w:rFonts w:ascii="Trebuchet MS"/>
          <w:w w:val="105"/>
          <w:sz w:val="16"/>
        </w:rPr>
        <w:t>of</w:t>
      </w:r>
      <w:proofErr w:type="gramEnd"/>
      <w:r>
        <w:rPr>
          <w:rFonts w:ascii="Trebuchet MS"/>
          <w:spacing w:val="6"/>
          <w:w w:val="105"/>
          <w:sz w:val="16"/>
        </w:rPr>
        <w:t xml:space="preserve"> </w:t>
      </w:r>
      <w:r>
        <w:rPr>
          <w:rFonts w:ascii="Trebuchet MS"/>
          <w:w w:val="105"/>
          <w:sz w:val="16"/>
        </w:rPr>
        <w:t>the</w:t>
      </w:r>
      <w:r>
        <w:rPr>
          <w:rFonts w:ascii="Trebuchet MS"/>
          <w:spacing w:val="6"/>
          <w:w w:val="105"/>
          <w:sz w:val="16"/>
        </w:rPr>
        <w:t xml:space="preserve"> </w:t>
      </w:r>
      <w:r>
        <w:rPr>
          <w:rFonts w:ascii="Trebuchet MS"/>
          <w:w w:val="105"/>
          <w:sz w:val="16"/>
        </w:rPr>
        <w:t>drones</w:t>
      </w:r>
      <w:r>
        <w:rPr>
          <w:rFonts w:ascii="Trebuchet MS"/>
          <w:spacing w:val="6"/>
          <w:w w:val="105"/>
          <w:sz w:val="16"/>
        </w:rPr>
        <w:t xml:space="preserve"> </w:t>
      </w:r>
      <w:r>
        <w:rPr>
          <w:rFonts w:ascii="Trebuchet MS"/>
          <w:w w:val="105"/>
          <w:sz w:val="16"/>
        </w:rPr>
        <w:t>and</w:t>
      </w:r>
      <w:r>
        <w:rPr>
          <w:rFonts w:ascii="Trebuchet MS"/>
          <w:spacing w:val="6"/>
          <w:w w:val="105"/>
          <w:sz w:val="16"/>
        </w:rPr>
        <w:t xml:space="preserve"> </w:t>
      </w:r>
      <w:r>
        <w:rPr>
          <w:rFonts w:ascii="Trebuchet MS"/>
          <w:w w:val="105"/>
          <w:sz w:val="16"/>
        </w:rPr>
        <w:t>workers</w:t>
      </w:r>
      <w:r>
        <w:rPr>
          <w:rFonts w:ascii="Trebuchet MS"/>
          <w:spacing w:val="6"/>
          <w:w w:val="105"/>
          <w:sz w:val="16"/>
        </w:rPr>
        <w:t xml:space="preserve"> </w:t>
      </w:r>
      <w:r>
        <w:rPr>
          <w:rFonts w:ascii="Trebuchet MS"/>
          <w:w w:val="105"/>
          <w:sz w:val="16"/>
        </w:rPr>
        <w:t>of</w:t>
      </w:r>
      <w:r>
        <w:rPr>
          <w:rFonts w:ascii="Trebuchet MS"/>
          <w:spacing w:val="6"/>
          <w:w w:val="105"/>
          <w:sz w:val="16"/>
        </w:rPr>
        <w:t xml:space="preserve"> </w:t>
      </w:r>
      <w:r>
        <w:rPr>
          <w:rFonts w:ascii="Trebuchet MS"/>
          <w:i/>
          <w:w w:val="105"/>
          <w:sz w:val="16"/>
        </w:rPr>
        <w:t>Apis</w:t>
      </w:r>
      <w:r>
        <w:rPr>
          <w:rFonts w:ascii="Trebuchet MS"/>
          <w:i/>
          <w:spacing w:val="6"/>
          <w:w w:val="105"/>
          <w:sz w:val="16"/>
        </w:rPr>
        <w:t xml:space="preserve"> </w:t>
      </w:r>
      <w:r>
        <w:rPr>
          <w:rFonts w:ascii="Trebuchet MS"/>
          <w:i/>
          <w:w w:val="105"/>
          <w:sz w:val="16"/>
        </w:rPr>
        <w:t>mellifera</w:t>
      </w:r>
      <w:r>
        <w:rPr>
          <w:rFonts w:ascii="Trebuchet MS"/>
          <w:i/>
          <w:spacing w:val="8"/>
          <w:w w:val="105"/>
          <w:sz w:val="16"/>
        </w:rPr>
        <w:t xml:space="preserve"> </w:t>
      </w:r>
      <w:proofErr w:type="spellStart"/>
      <w:r>
        <w:rPr>
          <w:rFonts w:ascii="Trebuchet MS"/>
          <w:i/>
          <w:spacing w:val="-2"/>
          <w:w w:val="105"/>
          <w:sz w:val="16"/>
        </w:rPr>
        <w:t>jemenitica</w:t>
      </w:r>
      <w:proofErr w:type="spellEnd"/>
      <w:r>
        <w:rPr>
          <w:rFonts w:ascii="Trebuchet MS"/>
          <w:i/>
          <w:spacing w:val="-2"/>
          <w:w w:val="105"/>
          <w:sz w:val="16"/>
        </w:rPr>
        <w:t>.</w:t>
      </w:r>
    </w:p>
    <w:p w14:paraId="54254EF1" w14:textId="77777777" w:rsidR="008822F2" w:rsidRDefault="008822F2">
      <w:pPr>
        <w:pStyle w:val="GvdeMetni"/>
        <w:spacing w:before="9"/>
        <w:rPr>
          <w:rFonts w:ascii="Trebuchet MS"/>
          <w:i/>
        </w:rPr>
      </w:pPr>
    </w:p>
    <w:tbl>
      <w:tblPr>
        <w:tblStyle w:val="TableNormal"/>
        <w:tblW w:w="0" w:type="auto"/>
        <w:tblInd w:w="241" w:type="dxa"/>
        <w:tblBorders>
          <w:top w:val="single" w:sz="6" w:space="0" w:color="E0E4E9"/>
          <w:left w:val="single" w:sz="6" w:space="0" w:color="E0E4E9"/>
          <w:bottom w:val="single" w:sz="6" w:space="0" w:color="E0E4E9"/>
          <w:right w:val="single" w:sz="6" w:space="0" w:color="E0E4E9"/>
          <w:insideH w:val="single" w:sz="6" w:space="0" w:color="E0E4E9"/>
          <w:insideV w:val="single" w:sz="6" w:space="0" w:color="E0E4E9"/>
        </w:tblBorders>
        <w:tblLayout w:type="fixed"/>
        <w:tblLook w:val="01E0" w:firstRow="1" w:lastRow="1" w:firstColumn="1" w:lastColumn="1" w:noHBand="0" w:noVBand="0"/>
      </w:tblPr>
      <w:tblGrid>
        <w:gridCol w:w="379"/>
        <w:gridCol w:w="952"/>
        <w:gridCol w:w="3059"/>
        <w:gridCol w:w="3321"/>
        <w:gridCol w:w="2856"/>
        <w:gridCol w:w="854"/>
        <w:gridCol w:w="1405"/>
      </w:tblGrid>
      <w:tr w:rsidR="008822F2" w14:paraId="1872D64D" w14:textId="77777777">
        <w:trPr>
          <w:trHeight w:hRule="exact" w:val="284"/>
        </w:trPr>
        <w:tc>
          <w:tcPr>
            <w:tcW w:w="379" w:type="dxa"/>
            <w:tcBorders>
              <w:bottom w:val="single" w:sz="4" w:space="0" w:color="E0E4E9"/>
            </w:tcBorders>
            <w:shd w:val="clear" w:color="auto" w:fill="CCD2DC"/>
          </w:tcPr>
          <w:p w14:paraId="365245E6" w14:textId="77777777" w:rsidR="008822F2" w:rsidRDefault="008822F2">
            <w:pPr>
              <w:pStyle w:val="TableParagraph"/>
              <w:rPr>
                <w:rFonts w:ascii="Times New Roman"/>
                <w:sz w:val="14"/>
              </w:rPr>
            </w:pPr>
          </w:p>
        </w:tc>
        <w:tc>
          <w:tcPr>
            <w:tcW w:w="952" w:type="dxa"/>
            <w:tcBorders>
              <w:bottom w:val="single" w:sz="4" w:space="0" w:color="E0E4E9"/>
              <w:right w:val="single" w:sz="4" w:space="0" w:color="E0E4E9"/>
            </w:tcBorders>
            <w:shd w:val="clear" w:color="auto" w:fill="CCD2DC"/>
          </w:tcPr>
          <w:p w14:paraId="0D5053F0" w14:textId="77777777" w:rsidR="008822F2" w:rsidRDefault="00000000">
            <w:pPr>
              <w:pStyle w:val="TableParagraph"/>
              <w:spacing w:before="47"/>
              <w:ind w:left="76"/>
              <w:rPr>
                <w:sz w:val="16"/>
              </w:rPr>
            </w:pPr>
            <w:r>
              <w:rPr>
                <w:spacing w:val="-4"/>
                <w:w w:val="110"/>
                <w:sz w:val="16"/>
              </w:rPr>
              <w:t>Class</w:t>
            </w:r>
          </w:p>
        </w:tc>
        <w:tc>
          <w:tcPr>
            <w:tcW w:w="3059" w:type="dxa"/>
            <w:tcBorders>
              <w:left w:val="single" w:sz="4" w:space="0" w:color="E0E4E9"/>
              <w:bottom w:val="single" w:sz="4" w:space="0" w:color="E0E4E9"/>
              <w:right w:val="single" w:sz="4" w:space="0" w:color="E0E4E9"/>
            </w:tcBorders>
            <w:shd w:val="clear" w:color="auto" w:fill="CCD2DC"/>
          </w:tcPr>
          <w:p w14:paraId="5DB0C752" w14:textId="77777777" w:rsidR="008822F2" w:rsidRDefault="00000000">
            <w:pPr>
              <w:pStyle w:val="TableParagraph"/>
              <w:spacing w:before="47"/>
              <w:ind w:left="79"/>
              <w:rPr>
                <w:sz w:val="16"/>
              </w:rPr>
            </w:pPr>
            <w:r>
              <w:rPr>
                <w:spacing w:val="-2"/>
                <w:w w:val="115"/>
                <w:sz w:val="16"/>
              </w:rPr>
              <w:t>Compound</w:t>
            </w:r>
          </w:p>
        </w:tc>
        <w:tc>
          <w:tcPr>
            <w:tcW w:w="3321" w:type="dxa"/>
            <w:tcBorders>
              <w:left w:val="single" w:sz="4" w:space="0" w:color="E0E4E9"/>
              <w:bottom w:val="single" w:sz="4" w:space="0" w:color="E0E4E9"/>
              <w:right w:val="single" w:sz="4" w:space="0" w:color="E0E4E9"/>
            </w:tcBorders>
            <w:shd w:val="clear" w:color="auto" w:fill="CCD2DC"/>
          </w:tcPr>
          <w:p w14:paraId="61DB8A46" w14:textId="77777777" w:rsidR="008822F2" w:rsidRDefault="00000000">
            <w:pPr>
              <w:pStyle w:val="TableParagraph"/>
              <w:spacing w:before="47"/>
              <w:ind w:left="79"/>
              <w:rPr>
                <w:sz w:val="16"/>
              </w:rPr>
            </w:pPr>
            <w:r>
              <w:rPr>
                <w:w w:val="110"/>
                <w:sz w:val="16"/>
              </w:rPr>
              <w:t>Chemical</w:t>
            </w:r>
            <w:r>
              <w:rPr>
                <w:spacing w:val="-12"/>
                <w:w w:val="110"/>
                <w:sz w:val="16"/>
              </w:rPr>
              <w:t xml:space="preserve"> </w:t>
            </w:r>
            <w:r>
              <w:rPr>
                <w:spacing w:val="-2"/>
                <w:w w:val="110"/>
                <w:sz w:val="16"/>
              </w:rPr>
              <w:t>structure</w:t>
            </w:r>
          </w:p>
        </w:tc>
        <w:tc>
          <w:tcPr>
            <w:tcW w:w="2856" w:type="dxa"/>
            <w:tcBorders>
              <w:left w:val="single" w:sz="4" w:space="0" w:color="E0E4E9"/>
              <w:bottom w:val="single" w:sz="4" w:space="0" w:color="E0E4E9"/>
              <w:right w:val="single" w:sz="4" w:space="0" w:color="E0E4E9"/>
            </w:tcBorders>
            <w:shd w:val="clear" w:color="auto" w:fill="CCD2DC"/>
          </w:tcPr>
          <w:p w14:paraId="3E549870" w14:textId="77777777" w:rsidR="008822F2" w:rsidRDefault="00000000">
            <w:pPr>
              <w:pStyle w:val="TableParagraph"/>
              <w:spacing w:before="47"/>
              <w:ind w:left="80"/>
              <w:rPr>
                <w:sz w:val="16"/>
              </w:rPr>
            </w:pPr>
            <w:r>
              <w:rPr>
                <w:w w:val="110"/>
                <w:sz w:val="16"/>
              </w:rPr>
              <w:t>Biological</w:t>
            </w:r>
            <w:r>
              <w:rPr>
                <w:spacing w:val="-5"/>
                <w:w w:val="110"/>
                <w:sz w:val="16"/>
              </w:rPr>
              <w:t xml:space="preserve"> </w:t>
            </w:r>
            <w:r>
              <w:rPr>
                <w:spacing w:val="-2"/>
                <w:w w:val="110"/>
                <w:sz w:val="16"/>
              </w:rPr>
              <w:t>activity</w:t>
            </w:r>
          </w:p>
        </w:tc>
        <w:tc>
          <w:tcPr>
            <w:tcW w:w="854" w:type="dxa"/>
            <w:tcBorders>
              <w:left w:val="single" w:sz="4" w:space="0" w:color="E0E4E9"/>
              <w:bottom w:val="single" w:sz="4" w:space="0" w:color="E0E4E9"/>
              <w:right w:val="single" w:sz="4" w:space="0" w:color="E0E4E9"/>
            </w:tcBorders>
            <w:shd w:val="clear" w:color="auto" w:fill="CCD2DC"/>
          </w:tcPr>
          <w:p w14:paraId="4E68E7F0" w14:textId="77777777" w:rsidR="008822F2" w:rsidRDefault="00000000">
            <w:pPr>
              <w:pStyle w:val="TableParagraph"/>
              <w:spacing w:before="47"/>
              <w:ind w:left="79"/>
              <w:rPr>
                <w:sz w:val="16"/>
              </w:rPr>
            </w:pPr>
            <w:r>
              <w:rPr>
                <w:spacing w:val="-2"/>
                <w:w w:val="110"/>
                <w:sz w:val="16"/>
              </w:rPr>
              <w:t>Extract</w:t>
            </w:r>
          </w:p>
        </w:tc>
        <w:tc>
          <w:tcPr>
            <w:tcW w:w="1405" w:type="dxa"/>
            <w:tcBorders>
              <w:left w:val="single" w:sz="4" w:space="0" w:color="E0E4E9"/>
              <w:bottom w:val="single" w:sz="4" w:space="0" w:color="E0E4E9"/>
              <w:right w:val="single" w:sz="4" w:space="0" w:color="E0E4E9"/>
            </w:tcBorders>
            <w:shd w:val="clear" w:color="auto" w:fill="CCD2DC"/>
          </w:tcPr>
          <w:p w14:paraId="2996C791" w14:textId="77777777" w:rsidR="008822F2" w:rsidRDefault="00000000">
            <w:pPr>
              <w:pStyle w:val="TableParagraph"/>
              <w:spacing w:before="47"/>
              <w:ind w:left="80"/>
              <w:rPr>
                <w:sz w:val="16"/>
              </w:rPr>
            </w:pPr>
            <w:proofErr w:type="spellStart"/>
            <w:r>
              <w:rPr>
                <w:w w:val="110"/>
                <w:sz w:val="16"/>
              </w:rPr>
              <w:t>Pubchem</w:t>
            </w:r>
            <w:proofErr w:type="spellEnd"/>
            <w:r>
              <w:rPr>
                <w:spacing w:val="2"/>
                <w:w w:val="120"/>
                <w:sz w:val="16"/>
              </w:rPr>
              <w:t xml:space="preserve"> </w:t>
            </w:r>
            <w:r>
              <w:rPr>
                <w:spacing w:val="-5"/>
                <w:w w:val="120"/>
                <w:sz w:val="16"/>
              </w:rPr>
              <w:t>ID</w:t>
            </w:r>
          </w:p>
        </w:tc>
      </w:tr>
      <w:tr w:rsidR="008822F2" w14:paraId="3D6F11F3" w14:textId="77777777">
        <w:trPr>
          <w:trHeight w:hRule="exact" w:val="241"/>
        </w:trPr>
        <w:tc>
          <w:tcPr>
            <w:tcW w:w="379" w:type="dxa"/>
            <w:tcBorders>
              <w:top w:val="single" w:sz="4" w:space="0" w:color="E0E4E9"/>
              <w:bottom w:val="nil"/>
            </w:tcBorders>
          </w:tcPr>
          <w:p w14:paraId="08940C89" w14:textId="77777777" w:rsidR="008822F2" w:rsidRDefault="00000000">
            <w:pPr>
              <w:pStyle w:val="TableParagraph"/>
              <w:spacing w:before="49" w:line="167" w:lineRule="exact"/>
              <w:ind w:left="76"/>
              <w:rPr>
                <w:sz w:val="16"/>
              </w:rPr>
            </w:pPr>
            <w:r>
              <w:rPr>
                <w:spacing w:val="-10"/>
                <w:w w:val="105"/>
                <w:sz w:val="16"/>
              </w:rPr>
              <w:t>3</w:t>
            </w:r>
          </w:p>
        </w:tc>
        <w:tc>
          <w:tcPr>
            <w:tcW w:w="952" w:type="dxa"/>
            <w:tcBorders>
              <w:top w:val="single" w:sz="4" w:space="0" w:color="E0E4E9"/>
              <w:bottom w:val="nil"/>
            </w:tcBorders>
          </w:tcPr>
          <w:p w14:paraId="32B19EF7" w14:textId="77777777" w:rsidR="008822F2" w:rsidRDefault="00000000">
            <w:pPr>
              <w:pStyle w:val="TableParagraph"/>
              <w:spacing w:before="49" w:line="167" w:lineRule="exact"/>
              <w:ind w:left="76"/>
              <w:rPr>
                <w:sz w:val="16"/>
              </w:rPr>
            </w:pPr>
            <w:r>
              <w:rPr>
                <w:spacing w:val="-2"/>
                <w:w w:val="105"/>
                <w:sz w:val="16"/>
              </w:rPr>
              <w:t>Alkaloids</w:t>
            </w:r>
          </w:p>
        </w:tc>
        <w:tc>
          <w:tcPr>
            <w:tcW w:w="3059" w:type="dxa"/>
            <w:tcBorders>
              <w:top w:val="single" w:sz="4" w:space="0" w:color="E0E4E9"/>
              <w:bottom w:val="nil"/>
              <w:right w:val="single" w:sz="4" w:space="0" w:color="E0E4E9"/>
            </w:tcBorders>
          </w:tcPr>
          <w:p w14:paraId="632C303C" w14:textId="77777777" w:rsidR="008822F2" w:rsidRDefault="00000000">
            <w:pPr>
              <w:pStyle w:val="TableParagraph"/>
              <w:spacing w:before="49" w:line="167" w:lineRule="exact"/>
              <w:ind w:left="76"/>
              <w:rPr>
                <w:sz w:val="16"/>
              </w:rPr>
            </w:pPr>
            <w:r>
              <w:rPr>
                <w:spacing w:val="-2"/>
                <w:sz w:val="16"/>
              </w:rPr>
              <w:t>2-(5-methyl-3-pyrroly)</w:t>
            </w:r>
            <w:r>
              <w:rPr>
                <w:spacing w:val="21"/>
                <w:sz w:val="16"/>
              </w:rPr>
              <w:t xml:space="preserve"> </w:t>
            </w:r>
            <w:r>
              <w:rPr>
                <w:spacing w:val="-2"/>
                <w:sz w:val="16"/>
              </w:rPr>
              <w:t>piperidine</w:t>
            </w:r>
          </w:p>
        </w:tc>
        <w:tc>
          <w:tcPr>
            <w:tcW w:w="3321" w:type="dxa"/>
            <w:vMerge w:val="restart"/>
            <w:tcBorders>
              <w:top w:val="single" w:sz="4" w:space="0" w:color="E0E4E9"/>
              <w:left w:val="single" w:sz="4" w:space="0" w:color="E0E4E9"/>
              <w:bottom w:val="single" w:sz="4" w:space="0" w:color="E0E4E9"/>
              <w:right w:val="single" w:sz="4" w:space="0" w:color="E0E4E9"/>
            </w:tcBorders>
          </w:tcPr>
          <w:p w14:paraId="31436B14" w14:textId="77777777" w:rsidR="008822F2" w:rsidRDefault="008822F2">
            <w:pPr>
              <w:pStyle w:val="TableParagraph"/>
              <w:spacing w:before="11"/>
              <w:rPr>
                <w:i/>
                <w:sz w:val="11"/>
              </w:rPr>
            </w:pPr>
          </w:p>
          <w:p w14:paraId="026FACB8" w14:textId="77777777" w:rsidR="008822F2" w:rsidRDefault="00000000">
            <w:pPr>
              <w:pStyle w:val="TableParagraph"/>
              <w:ind w:left="60"/>
              <w:rPr>
                <w:sz w:val="20"/>
              </w:rPr>
            </w:pPr>
            <w:r>
              <w:rPr>
                <w:noProof/>
                <w:sz w:val="20"/>
              </w:rPr>
              <w:drawing>
                <wp:inline distT="0" distB="0" distL="0" distR="0" wp14:anchorId="24B3B813" wp14:editId="1DA96E6C">
                  <wp:extent cx="1926067" cy="752855"/>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0" cstate="print"/>
                          <a:stretch>
                            <a:fillRect/>
                          </a:stretch>
                        </pic:blipFill>
                        <pic:spPr>
                          <a:xfrm>
                            <a:off x="0" y="0"/>
                            <a:ext cx="1926067" cy="752855"/>
                          </a:xfrm>
                          <a:prstGeom prst="rect">
                            <a:avLst/>
                          </a:prstGeom>
                        </pic:spPr>
                      </pic:pic>
                    </a:graphicData>
                  </a:graphic>
                </wp:inline>
              </w:drawing>
            </w:r>
          </w:p>
        </w:tc>
        <w:tc>
          <w:tcPr>
            <w:tcW w:w="2856" w:type="dxa"/>
            <w:tcBorders>
              <w:top w:val="single" w:sz="4" w:space="0" w:color="E0E4E9"/>
              <w:left w:val="single" w:sz="4" w:space="0" w:color="E0E4E9"/>
              <w:bottom w:val="nil"/>
              <w:right w:val="single" w:sz="4" w:space="0" w:color="E0E4E9"/>
            </w:tcBorders>
          </w:tcPr>
          <w:p w14:paraId="1141C924" w14:textId="77777777" w:rsidR="008822F2" w:rsidRDefault="00000000">
            <w:pPr>
              <w:pStyle w:val="TableParagraph"/>
              <w:spacing w:before="49" w:line="168" w:lineRule="exact"/>
              <w:ind w:left="80"/>
              <w:rPr>
                <w:sz w:val="16"/>
              </w:rPr>
            </w:pPr>
            <w:r>
              <w:rPr>
                <w:sz w:val="16"/>
              </w:rPr>
              <w:t>Anticancer,</w:t>
            </w:r>
            <w:r>
              <w:rPr>
                <w:spacing w:val="-8"/>
                <w:sz w:val="16"/>
              </w:rPr>
              <w:t xml:space="preserve"> </w:t>
            </w:r>
            <w:r>
              <w:rPr>
                <w:sz w:val="16"/>
              </w:rPr>
              <w:t>antimicrobial,</w:t>
            </w:r>
            <w:r>
              <w:rPr>
                <w:spacing w:val="-6"/>
                <w:sz w:val="16"/>
              </w:rPr>
              <w:t xml:space="preserve"> </w:t>
            </w:r>
            <w:r>
              <w:rPr>
                <w:spacing w:val="-2"/>
                <w:sz w:val="16"/>
              </w:rPr>
              <w:t>anti-</w:t>
            </w:r>
          </w:p>
        </w:tc>
        <w:tc>
          <w:tcPr>
            <w:tcW w:w="854" w:type="dxa"/>
            <w:tcBorders>
              <w:top w:val="single" w:sz="4" w:space="0" w:color="E0E4E9"/>
              <w:left w:val="single" w:sz="4" w:space="0" w:color="E0E4E9"/>
              <w:bottom w:val="nil"/>
              <w:right w:val="single" w:sz="4" w:space="0" w:color="E0E4E9"/>
            </w:tcBorders>
          </w:tcPr>
          <w:p w14:paraId="23CE29B2" w14:textId="77777777" w:rsidR="008822F2" w:rsidRDefault="00000000">
            <w:pPr>
              <w:pStyle w:val="TableParagraph"/>
              <w:spacing w:before="49" w:line="167" w:lineRule="exact"/>
              <w:ind w:left="79"/>
              <w:rPr>
                <w:sz w:val="16"/>
              </w:rPr>
            </w:pPr>
            <w:r>
              <w:rPr>
                <w:spacing w:val="-2"/>
                <w:w w:val="105"/>
                <w:sz w:val="16"/>
              </w:rPr>
              <w:t>Water</w:t>
            </w:r>
          </w:p>
        </w:tc>
        <w:tc>
          <w:tcPr>
            <w:tcW w:w="1405" w:type="dxa"/>
            <w:tcBorders>
              <w:top w:val="single" w:sz="4" w:space="0" w:color="E0E4E9"/>
              <w:left w:val="single" w:sz="4" w:space="0" w:color="E0E4E9"/>
              <w:bottom w:val="nil"/>
              <w:right w:val="single" w:sz="4" w:space="0" w:color="E0E4E9"/>
            </w:tcBorders>
          </w:tcPr>
          <w:p w14:paraId="37226450" w14:textId="77777777" w:rsidR="008822F2" w:rsidRDefault="00000000">
            <w:pPr>
              <w:pStyle w:val="TableParagraph"/>
              <w:spacing w:before="49" w:line="167" w:lineRule="exact"/>
              <w:ind w:left="80"/>
              <w:rPr>
                <w:sz w:val="16"/>
              </w:rPr>
            </w:pPr>
            <w:proofErr w:type="spellStart"/>
            <w:r>
              <w:rPr>
                <w:sz w:val="16"/>
              </w:rPr>
              <w:t>Pubchem</w:t>
            </w:r>
            <w:proofErr w:type="spellEnd"/>
            <w:r>
              <w:rPr>
                <w:sz w:val="16"/>
              </w:rPr>
              <w:t>:</w:t>
            </w:r>
            <w:r>
              <w:rPr>
                <w:spacing w:val="21"/>
                <w:sz w:val="16"/>
              </w:rPr>
              <w:t xml:space="preserve"> </w:t>
            </w:r>
            <w:r>
              <w:rPr>
                <w:spacing w:val="-5"/>
                <w:sz w:val="16"/>
              </w:rPr>
              <w:t>NA</w:t>
            </w:r>
          </w:p>
        </w:tc>
      </w:tr>
      <w:tr w:rsidR="008822F2" w14:paraId="0F9FBD07" w14:textId="77777777">
        <w:trPr>
          <w:trHeight w:hRule="exact" w:val="178"/>
        </w:trPr>
        <w:tc>
          <w:tcPr>
            <w:tcW w:w="379" w:type="dxa"/>
            <w:tcBorders>
              <w:top w:val="nil"/>
              <w:bottom w:val="nil"/>
            </w:tcBorders>
          </w:tcPr>
          <w:p w14:paraId="69107CA7" w14:textId="77777777" w:rsidR="008822F2" w:rsidRDefault="008822F2">
            <w:pPr>
              <w:pStyle w:val="TableParagraph"/>
              <w:rPr>
                <w:rFonts w:ascii="Times New Roman"/>
                <w:sz w:val="12"/>
              </w:rPr>
            </w:pPr>
          </w:p>
        </w:tc>
        <w:tc>
          <w:tcPr>
            <w:tcW w:w="952" w:type="dxa"/>
            <w:tcBorders>
              <w:top w:val="nil"/>
              <w:bottom w:val="nil"/>
            </w:tcBorders>
          </w:tcPr>
          <w:p w14:paraId="388B09A8" w14:textId="77777777" w:rsidR="008822F2" w:rsidRDefault="008822F2">
            <w:pPr>
              <w:pStyle w:val="TableParagraph"/>
              <w:rPr>
                <w:rFonts w:ascii="Times New Roman"/>
                <w:sz w:val="12"/>
              </w:rPr>
            </w:pPr>
          </w:p>
        </w:tc>
        <w:tc>
          <w:tcPr>
            <w:tcW w:w="3059" w:type="dxa"/>
            <w:tcBorders>
              <w:top w:val="nil"/>
              <w:bottom w:val="nil"/>
              <w:right w:val="single" w:sz="4" w:space="0" w:color="E0E4E9"/>
            </w:tcBorders>
          </w:tcPr>
          <w:p w14:paraId="48FE3697" w14:textId="77777777" w:rsidR="008822F2" w:rsidRDefault="00000000">
            <w:pPr>
              <w:pStyle w:val="TableParagraph"/>
              <w:spacing w:line="158" w:lineRule="exact"/>
              <w:ind w:left="76"/>
              <w:rPr>
                <w:sz w:val="16"/>
              </w:rPr>
            </w:pPr>
            <w:r>
              <w:rPr>
                <w:spacing w:val="-2"/>
                <w:w w:val="105"/>
                <w:sz w:val="16"/>
              </w:rPr>
              <w:t>hydrochloride</w:t>
            </w:r>
          </w:p>
        </w:tc>
        <w:tc>
          <w:tcPr>
            <w:tcW w:w="3321" w:type="dxa"/>
            <w:vMerge/>
            <w:tcBorders>
              <w:top w:val="nil"/>
              <w:left w:val="single" w:sz="4" w:space="0" w:color="E0E4E9"/>
              <w:bottom w:val="single" w:sz="4" w:space="0" w:color="E0E4E9"/>
              <w:right w:val="single" w:sz="4" w:space="0" w:color="E0E4E9"/>
            </w:tcBorders>
          </w:tcPr>
          <w:p w14:paraId="5B812069"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03C54905" w14:textId="77777777" w:rsidR="008822F2" w:rsidRDefault="00000000">
            <w:pPr>
              <w:pStyle w:val="TableParagraph"/>
              <w:spacing w:line="158" w:lineRule="exact"/>
              <w:ind w:left="80"/>
              <w:rPr>
                <w:sz w:val="16"/>
              </w:rPr>
            </w:pPr>
            <w:r>
              <w:rPr>
                <w:sz w:val="16"/>
              </w:rPr>
              <w:t>Alzheimer,</w:t>
            </w:r>
            <w:r>
              <w:rPr>
                <w:spacing w:val="-7"/>
                <w:sz w:val="16"/>
              </w:rPr>
              <w:t xml:space="preserve"> </w:t>
            </w:r>
            <w:r>
              <w:rPr>
                <w:sz w:val="16"/>
              </w:rPr>
              <w:t>antioxidant,</w:t>
            </w:r>
            <w:r>
              <w:rPr>
                <w:spacing w:val="-6"/>
                <w:sz w:val="16"/>
              </w:rPr>
              <w:t xml:space="preserve"> </w:t>
            </w:r>
            <w:r>
              <w:rPr>
                <w:spacing w:val="-2"/>
                <w:sz w:val="16"/>
              </w:rPr>
              <w:t>anti-</w:t>
            </w:r>
          </w:p>
        </w:tc>
        <w:tc>
          <w:tcPr>
            <w:tcW w:w="854" w:type="dxa"/>
            <w:tcBorders>
              <w:top w:val="nil"/>
              <w:left w:val="single" w:sz="4" w:space="0" w:color="E0E4E9"/>
              <w:bottom w:val="nil"/>
              <w:right w:val="single" w:sz="4" w:space="0" w:color="E0E4E9"/>
            </w:tcBorders>
          </w:tcPr>
          <w:p w14:paraId="428EF55F"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01680BF7" w14:textId="77777777" w:rsidR="008822F2" w:rsidRDefault="00000000">
            <w:pPr>
              <w:pStyle w:val="TableParagraph"/>
              <w:spacing w:line="158" w:lineRule="exact"/>
              <w:ind w:left="80"/>
              <w:rPr>
                <w:sz w:val="16"/>
              </w:rPr>
            </w:pPr>
            <w:r>
              <w:rPr>
                <w:w w:val="105"/>
                <w:sz w:val="16"/>
              </w:rPr>
              <w:t>SDBS:</w:t>
            </w:r>
            <w:r>
              <w:rPr>
                <w:spacing w:val="-3"/>
                <w:w w:val="105"/>
                <w:sz w:val="16"/>
              </w:rPr>
              <w:t xml:space="preserve"> </w:t>
            </w:r>
            <w:r>
              <w:rPr>
                <w:spacing w:val="-4"/>
                <w:w w:val="105"/>
                <w:sz w:val="16"/>
              </w:rPr>
              <w:t>37497</w:t>
            </w:r>
          </w:p>
        </w:tc>
      </w:tr>
      <w:tr w:rsidR="008822F2" w14:paraId="4F168669" w14:textId="77777777">
        <w:trPr>
          <w:trHeight w:hRule="exact" w:val="186"/>
        </w:trPr>
        <w:tc>
          <w:tcPr>
            <w:tcW w:w="379" w:type="dxa"/>
            <w:tcBorders>
              <w:top w:val="nil"/>
              <w:bottom w:val="nil"/>
            </w:tcBorders>
          </w:tcPr>
          <w:p w14:paraId="7E237528" w14:textId="77777777" w:rsidR="008822F2" w:rsidRDefault="008822F2">
            <w:pPr>
              <w:pStyle w:val="TableParagraph"/>
              <w:rPr>
                <w:rFonts w:ascii="Times New Roman"/>
                <w:sz w:val="12"/>
              </w:rPr>
            </w:pPr>
          </w:p>
        </w:tc>
        <w:tc>
          <w:tcPr>
            <w:tcW w:w="952" w:type="dxa"/>
            <w:tcBorders>
              <w:top w:val="nil"/>
              <w:bottom w:val="nil"/>
            </w:tcBorders>
          </w:tcPr>
          <w:p w14:paraId="31526D0A" w14:textId="77777777" w:rsidR="008822F2" w:rsidRDefault="008822F2">
            <w:pPr>
              <w:pStyle w:val="TableParagraph"/>
              <w:rPr>
                <w:rFonts w:ascii="Times New Roman"/>
                <w:sz w:val="12"/>
              </w:rPr>
            </w:pPr>
          </w:p>
        </w:tc>
        <w:tc>
          <w:tcPr>
            <w:tcW w:w="3059" w:type="dxa"/>
            <w:vMerge w:val="restart"/>
            <w:tcBorders>
              <w:top w:val="nil"/>
              <w:bottom w:val="nil"/>
              <w:right w:val="single" w:sz="4" w:space="0" w:color="E0E4E9"/>
            </w:tcBorders>
          </w:tcPr>
          <w:p w14:paraId="422DF146" w14:textId="77777777" w:rsidR="008822F2" w:rsidRDefault="00000000">
            <w:pPr>
              <w:pStyle w:val="TableParagraph"/>
              <w:spacing w:line="171" w:lineRule="exact"/>
              <w:ind w:left="76"/>
              <w:rPr>
                <w:sz w:val="16"/>
              </w:rPr>
            </w:pPr>
            <w:r>
              <w:rPr>
                <w:w w:val="120"/>
                <w:sz w:val="16"/>
              </w:rPr>
              <w:t>C</w:t>
            </w:r>
            <w:r>
              <w:rPr>
                <w:w w:val="120"/>
                <w:sz w:val="16"/>
                <w:vertAlign w:val="subscript"/>
              </w:rPr>
              <w:t>10</w:t>
            </w:r>
            <w:r>
              <w:rPr>
                <w:w w:val="120"/>
                <w:sz w:val="16"/>
              </w:rPr>
              <w:t>H</w:t>
            </w:r>
            <w:r>
              <w:rPr>
                <w:w w:val="120"/>
                <w:sz w:val="16"/>
                <w:vertAlign w:val="subscript"/>
              </w:rPr>
              <w:t>16</w:t>
            </w:r>
            <w:r>
              <w:rPr>
                <w:w w:val="120"/>
                <w:sz w:val="16"/>
              </w:rPr>
              <w:t>N</w:t>
            </w:r>
            <w:r>
              <w:rPr>
                <w:w w:val="120"/>
                <w:sz w:val="16"/>
                <w:vertAlign w:val="subscript"/>
              </w:rPr>
              <w:t>2</w:t>
            </w:r>
            <w:r>
              <w:rPr>
                <w:spacing w:val="-4"/>
                <w:w w:val="120"/>
                <w:sz w:val="16"/>
              </w:rPr>
              <w:t xml:space="preserve"> </w:t>
            </w:r>
            <w:r>
              <w:rPr>
                <w:spacing w:val="-5"/>
                <w:w w:val="120"/>
                <w:sz w:val="16"/>
              </w:rPr>
              <w:t>HCl</w:t>
            </w:r>
          </w:p>
        </w:tc>
        <w:tc>
          <w:tcPr>
            <w:tcW w:w="3321" w:type="dxa"/>
            <w:vMerge/>
            <w:tcBorders>
              <w:top w:val="nil"/>
              <w:left w:val="single" w:sz="4" w:space="0" w:color="E0E4E9"/>
              <w:bottom w:val="single" w:sz="4" w:space="0" w:color="E0E4E9"/>
              <w:right w:val="single" w:sz="4" w:space="0" w:color="E0E4E9"/>
            </w:tcBorders>
          </w:tcPr>
          <w:p w14:paraId="778DDFB2"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18CBA4A1" w14:textId="77777777" w:rsidR="008822F2" w:rsidRDefault="00000000">
            <w:pPr>
              <w:pStyle w:val="TableParagraph"/>
              <w:spacing w:line="167" w:lineRule="exact"/>
              <w:ind w:left="80"/>
              <w:rPr>
                <w:sz w:val="16"/>
              </w:rPr>
            </w:pPr>
            <w:r>
              <w:rPr>
                <w:sz w:val="16"/>
              </w:rPr>
              <w:t>neuropathic</w:t>
            </w:r>
            <w:r>
              <w:rPr>
                <w:spacing w:val="14"/>
                <w:sz w:val="16"/>
              </w:rPr>
              <w:t xml:space="preserve"> </w:t>
            </w:r>
            <w:r>
              <w:rPr>
                <w:sz w:val="16"/>
              </w:rPr>
              <w:t>pain,</w:t>
            </w:r>
            <w:r>
              <w:rPr>
                <w:spacing w:val="14"/>
                <w:sz w:val="16"/>
              </w:rPr>
              <w:t xml:space="preserve"> </w:t>
            </w:r>
            <w:r>
              <w:rPr>
                <w:spacing w:val="-2"/>
                <w:sz w:val="16"/>
              </w:rPr>
              <w:t>anti-</w:t>
            </w:r>
          </w:p>
        </w:tc>
        <w:tc>
          <w:tcPr>
            <w:tcW w:w="854" w:type="dxa"/>
            <w:tcBorders>
              <w:top w:val="nil"/>
              <w:left w:val="single" w:sz="4" w:space="0" w:color="E0E4E9"/>
              <w:bottom w:val="nil"/>
              <w:right w:val="single" w:sz="4" w:space="0" w:color="E0E4E9"/>
            </w:tcBorders>
          </w:tcPr>
          <w:p w14:paraId="57777CCB"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1DFB5C74" w14:textId="77777777" w:rsidR="008822F2" w:rsidRDefault="008822F2">
            <w:pPr>
              <w:pStyle w:val="TableParagraph"/>
              <w:rPr>
                <w:rFonts w:ascii="Times New Roman"/>
                <w:sz w:val="12"/>
              </w:rPr>
            </w:pPr>
          </w:p>
        </w:tc>
      </w:tr>
      <w:tr w:rsidR="008822F2" w14:paraId="71B9EBB8" w14:textId="77777777">
        <w:trPr>
          <w:trHeight w:hRule="exact" w:val="4"/>
        </w:trPr>
        <w:tc>
          <w:tcPr>
            <w:tcW w:w="379" w:type="dxa"/>
            <w:vMerge w:val="restart"/>
            <w:tcBorders>
              <w:top w:val="nil"/>
              <w:bottom w:val="nil"/>
            </w:tcBorders>
          </w:tcPr>
          <w:p w14:paraId="2E2F53CB" w14:textId="77777777" w:rsidR="008822F2" w:rsidRDefault="008822F2">
            <w:pPr>
              <w:pStyle w:val="TableParagraph"/>
              <w:rPr>
                <w:rFonts w:ascii="Times New Roman"/>
                <w:sz w:val="10"/>
              </w:rPr>
            </w:pPr>
          </w:p>
        </w:tc>
        <w:tc>
          <w:tcPr>
            <w:tcW w:w="952" w:type="dxa"/>
            <w:vMerge w:val="restart"/>
            <w:tcBorders>
              <w:top w:val="nil"/>
              <w:bottom w:val="nil"/>
            </w:tcBorders>
          </w:tcPr>
          <w:p w14:paraId="68AE70EE" w14:textId="77777777" w:rsidR="008822F2" w:rsidRDefault="008822F2">
            <w:pPr>
              <w:pStyle w:val="TableParagraph"/>
              <w:rPr>
                <w:rFonts w:ascii="Times New Roman"/>
                <w:sz w:val="10"/>
              </w:rPr>
            </w:pPr>
          </w:p>
        </w:tc>
        <w:tc>
          <w:tcPr>
            <w:tcW w:w="3059" w:type="dxa"/>
            <w:vMerge/>
            <w:tcBorders>
              <w:top w:val="nil"/>
              <w:bottom w:val="nil"/>
              <w:right w:val="single" w:sz="4" w:space="0" w:color="E0E4E9"/>
            </w:tcBorders>
          </w:tcPr>
          <w:p w14:paraId="072F40AB" w14:textId="77777777" w:rsidR="008822F2" w:rsidRDefault="008822F2">
            <w:pPr>
              <w:rPr>
                <w:sz w:val="2"/>
                <w:szCs w:val="2"/>
              </w:rPr>
            </w:pPr>
          </w:p>
        </w:tc>
        <w:tc>
          <w:tcPr>
            <w:tcW w:w="3321" w:type="dxa"/>
            <w:vMerge/>
            <w:tcBorders>
              <w:top w:val="nil"/>
              <w:left w:val="single" w:sz="4" w:space="0" w:color="E0E4E9"/>
              <w:bottom w:val="single" w:sz="4" w:space="0" w:color="E0E4E9"/>
              <w:right w:val="single" w:sz="4" w:space="0" w:color="E0E4E9"/>
            </w:tcBorders>
          </w:tcPr>
          <w:p w14:paraId="3AD08A4E" w14:textId="77777777" w:rsidR="008822F2" w:rsidRDefault="008822F2">
            <w:pPr>
              <w:rPr>
                <w:sz w:val="2"/>
                <w:szCs w:val="2"/>
              </w:rPr>
            </w:pPr>
          </w:p>
        </w:tc>
        <w:tc>
          <w:tcPr>
            <w:tcW w:w="2856" w:type="dxa"/>
            <w:vMerge w:val="restart"/>
            <w:tcBorders>
              <w:top w:val="nil"/>
              <w:left w:val="single" w:sz="4" w:space="0" w:color="E0E4E9"/>
              <w:bottom w:val="nil"/>
              <w:right w:val="single" w:sz="4" w:space="0" w:color="E0E4E9"/>
            </w:tcBorders>
          </w:tcPr>
          <w:p w14:paraId="6D56B64A" w14:textId="77777777" w:rsidR="008822F2" w:rsidRDefault="00000000">
            <w:pPr>
              <w:pStyle w:val="TableParagraph"/>
              <w:spacing w:line="151" w:lineRule="exact"/>
              <w:ind w:left="80"/>
              <w:rPr>
                <w:sz w:val="16"/>
              </w:rPr>
            </w:pPr>
            <w:r>
              <w:rPr>
                <w:sz w:val="16"/>
              </w:rPr>
              <w:t>hypertension,</w:t>
            </w:r>
            <w:r>
              <w:rPr>
                <w:spacing w:val="12"/>
                <w:sz w:val="16"/>
              </w:rPr>
              <w:t xml:space="preserve"> </w:t>
            </w:r>
            <w:r>
              <w:rPr>
                <w:sz w:val="16"/>
              </w:rPr>
              <w:t>anti-asthma,</w:t>
            </w:r>
            <w:r>
              <w:rPr>
                <w:spacing w:val="12"/>
                <w:sz w:val="16"/>
              </w:rPr>
              <w:t xml:space="preserve"> </w:t>
            </w:r>
            <w:r>
              <w:rPr>
                <w:spacing w:val="-2"/>
                <w:sz w:val="16"/>
              </w:rPr>
              <w:t>anti-</w:t>
            </w:r>
          </w:p>
        </w:tc>
        <w:tc>
          <w:tcPr>
            <w:tcW w:w="854" w:type="dxa"/>
            <w:vMerge w:val="restart"/>
            <w:tcBorders>
              <w:top w:val="nil"/>
              <w:left w:val="single" w:sz="4" w:space="0" w:color="E0E4E9"/>
              <w:bottom w:val="nil"/>
              <w:right w:val="single" w:sz="4" w:space="0" w:color="E0E4E9"/>
            </w:tcBorders>
          </w:tcPr>
          <w:p w14:paraId="329C1A90" w14:textId="77777777" w:rsidR="008822F2" w:rsidRDefault="008822F2">
            <w:pPr>
              <w:pStyle w:val="TableParagraph"/>
              <w:rPr>
                <w:rFonts w:ascii="Times New Roman"/>
                <w:sz w:val="10"/>
              </w:rPr>
            </w:pPr>
          </w:p>
        </w:tc>
        <w:tc>
          <w:tcPr>
            <w:tcW w:w="1405" w:type="dxa"/>
            <w:vMerge w:val="restart"/>
            <w:tcBorders>
              <w:top w:val="nil"/>
              <w:left w:val="single" w:sz="4" w:space="0" w:color="E0E4E9"/>
              <w:bottom w:val="nil"/>
              <w:right w:val="single" w:sz="4" w:space="0" w:color="E0E4E9"/>
            </w:tcBorders>
          </w:tcPr>
          <w:p w14:paraId="29B3CC86" w14:textId="77777777" w:rsidR="008822F2" w:rsidRDefault="008822F2">
            <w:pPr>
              <w:pStyle w:val="TableParagraph"/>
              <w:rPr>
                <w:rFonts w:ascii="Times New Roman"/>
                <w:sz w:val="10"/>
              </w:rPr>
            </w:pPr>
          </w:p>
        </w:tc>
      </w:tr>
      <w:tr w:rsidR="008822F2" w14:paraId="4C8F277D" w14:textId="77777777">
        <w:trPr>
          <w:trHeight w:hRule="exact" w:val="166"/>
        </w:trPr>
        <w:tc>
          <w:tcPr>
            <w:tcW w:w="379" w:type="dxa"/>
            <w:vMerge/>
            <w:tcBorders>
              <w:top w:val="nil"/>
              <w:bottom w:val="nil"/>
            </w:tcBorders>
          </w:tcPr>
          <w:p w14:paraId="0494F725" w14:textId="77777777" w:rsidR="008822F2" w:rsidRDefault="008822F2">
            <w:pPr>
              <w:rPr>
                <w:sz w:val="2"/>
                <w:szCs w:val="2"/>
              </w:rPr>
            </w:pPr>
          </w:p>
        </w:tc>
        <w:tc>
          <w:tcPr>
            <w:tcW w:w="952" w:type="dxa"/>
            <w:vMerge/>
            <w:tcBorders>
              <w:top w:val="nil"/>
              <w:bottom w:val="nil"/>
            </w:tcBorders>
          </w:tcPr>
          <w:p w14:paraId="61D9FF4F" w14:textId="77777777" w:rsidR="008822F2" w:rsidRDefault="008822F2">
            <w:pPr>
              <w:rPr>
                <w:sz w:val="2"/>
                <w:szCs w:val="2"/>
              </w:rPr>
            </w:pPr>
          </w:p>
        </w:tc>
        <w:tc>
          <w:tcPr>
            <w:tcW w:w="3059" w:type="dxa"/>
            <w:tcBorders>
              <w:top w:val="nil"/>
              <w:bottom w:val="nil"/>
              <w:right w:val="single" w:sz="4" w:space="0" w:color="E0E4E9"/>
            </w:tcBorders>
          </w:tcPr>
          <w:p w14:paraId="032474BC" w14:textId="77777777" w:rsidR="008822F2" w:rsidRDefault="008822F2">
            <w:pPr>
              <w:pStyle w:val="TableParagraph"/>
              <w:rPr>
                <w:rFonts w:ascii="Times New Roman"/>
                <w:sz w:val="10"/>
              </w:rPr>
            </w:pPr>
          </w:p>
        </w:tc>
        <w:tc>
          <w:tcPr>
            <w:tcW w:w="3321" w:type="dxa"/>
            <w:vMerge/>
            <w:tcBorders>
              <w:top w:val="nil"/>
              <w:left w:val="single" w:sz="4" w:space="0" w:color="E0E4E9"/>
              <w:bottom w:val="single" w:sz="4" w:space="0" w:color="E0E4E9"/>
              <w:right w:val="single" w:sz="4" w:space="0" w:color="E0E4E9"/>
            </w:tcBorders>
          </w:tcPr>
          <w:p w14:paraId="289F0D84" w14:textId="77777777" w:rsidR="008822F2" w:rsidRDefault="008822F2">
            <w:pPr>
              <w:rPr>
                <w:sz w:val="2"/>
                <w:szCs w:val="2"/>
              </w:rPr>
            </w:pPr>
          </w:p>
        </w:tc>
        <w:tc>
          <w:tcPr>
            <w:tcW w:w="2856" w:type="dxa"/>
            <w:vMerge/>
            <w:tcBorders>
              <w:top w:val="nil"/>
              <w:left w:val="single" w:sz="4" w:space="0" w:color="E0E4E9"/>
              <w:bottom w:val="nil"/>
              <w:right w:val="single" w:sz="4" w:space="0" w:color="E0E4E9"/>
            </w:tcBorders>
          </w:tcPr>
          <w:p w14:paraId="78D643CA" w14:textId="77777777" w:rsidR="008822F2" w:rsidRDefault="008822F2">
            <w:pPr>
              <w:rPr>
                <w:sz w:val="2"/>
                <w:szCs w:val="2"/>
              </w:rPr>
            </w:pPr>
          </w:p>
        </w:tc>
        <w:tc>
          <w:tcPr>
            <w:tcW w:w="854" w:type="dxa"/>
            <w:vMerge/>
            <w:tcBorders>
              <w:top w:val="nil"/>
              <w:left w:val="single" w:sz="4" w:space="0" w:color="E0E4E9"/>
              <w:bottom w:val="nil"/>
              <w:right w:val="single" w:sz="4" w:space="0" w:color="E0E4E9"/>
            </w:tcBorders>
          </w:tcPr>
          <w:p w14:paraId="4EF38E20" w14:textId="77777777" w:rsidR="008822F2" w:rsidRDefault="008822F2">
            <w:pPr>
              <w:rPr>
                <w:sz w:val="2"/>
                <w:szCs w:val="2"/>
              </w:rPr>
            </w:pPr>
          </w:p>
        </w:tc>
        <w:tc>
          <w:tcPr>
            <w:tcW w:w="1405" w:type="dxa"/>
            <w:vMerge/>
            <w:tcBorders>
              <w:top w:val="nil"/>
              <w:left w:val="single" w:sz="4" w:space="0" w:color="E0E4E9"/>
              <w:bottom w:val="nil"/>
              <w:right w:val="single" w:sz="4" w:space="0" w:color="E0E4E9"/>
            </w:tcBorders>
          </w:tcPr>
          <w:p w14:paraId="70A03145" w14:textId="77777777" w:rsidR="008822F2" w:rsidRDefault="008822F2">
            <w:pPr>
              <w:rPr>
                <w:sz w:val="2"/>
                <w:szCs w:val="2"/>
              </w:rPr>
            </w:pPr>
          </w:p>
        </w:tc>
      </w:tr>
      <w:tr w:rsidR="008822F2" w14:paraId="6DA828DC" w14:textId="77777777">
        <w:trPr>
          <w:trHeight w:hRule="exact" w:val="179"/>
        </w:trPr>
        <w:tc>
          <w:tcPr>
            <w:tcW w:w="379" w:type="dxa"/>
            <w:tcBorders>
              <w:top w:val="nil"/>
              <w:bottom w:val="nil"/>
            </w:tcBorders>
          </w:tcPr>
          <w:p w14:paraId="2AEAD754" w14:textId="77777777" w:rsidR="008822F2" w:rsidRDefault="008822F2">
            <w:pPr>
              <w:pStyle w:val="TableParagraph"/>
              <w:rPr>
                <w:rFonts w:ascii="Times New Roman"/>
                <w:sz w:val="12"/>
              </w:rPr>
            </w:pPr>
          </w:p>
        </w:tc>
        <w:tc>
          <w:tcPr>
            <w:tcW w:w="952" w:type="dxa"/>
            <w:tcBorders>
              <w:top w:val="nil"/>
              <w:bottom w:val="nil"/>
            </w:tcBorders>
          </w:tcPr>
          <w:p w14:paraId="0E538118" w14:textId="77777777" w:rsidR="008822F2" w:rsidRDefault="008822F2">
            <w:pPr>
              <w:pStyle w:val="TableParagraph"/>
              <w:rPr>
                <w:rFonts w:ascii="Times New Roman"/>
                <w:sz w:val="12"/>
              </w:rPr>
            </w:pPr>
          </w:p>
        </w:tc>
        <w:tc>
          <w:tcPr>
            <w:tcW w:w="3059" w:type="dxa"/>
            <w:tcBorders>
              <w:top w:val="nil"/>
              <w:bottom w:val="nil"/>
              <w:right w:val="single" w:sz="4" w:space="0" w:color="E0E4E9"/>
            </w:tcBorders>
          </w:tcPr>
          <w:p w14:paraId="348C2573"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7F857B4C"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3ED82099" w14:textId="77777777" w:rsidR="008822F2" w:rsidRDefault="00000000">
            <w:pPr>
              <w:pStyle w:val="TableParagraph"/>
              <w:spacing w:line="159" w:lineRule="exact"/>
              <w:ind w:left="80"/>
              <w:rPr>
                <w:sz w:val="16"/>
              </w:rPr>
            </w:pPr>
            <w:r>
              <w:rPr>
                <w:sz w:val="16"/>
              </w:rPr>
              <w:t>inflammation</w:t>
            </w:r>
            <w:r>
              <w:rPr>
                <w:spacing w:val="11"/>
                <w:sz w:val="16"/>
              </w:rPr>
              <w:t xml:space="preserve"> </w:t>
            </w:r>
            <w:r>
              <w:rPr>
                <w:sz w:val="16"/>
              </w:rPr>
              <w:t>(</w:t>
            </w:r>
            <w:hyperlink w:anchor="_bookmark41" w:history="1">
              <w:r w:rsidR="008822F2">
                <w:rPr>
                  <w:color w:val="C86030"/>
                  <w:sz w:val="16"/>
                </w:rPr>
                <w:t>Frolov</w:t>
              </w:r>
              <w:r w:rsidR="008822F2">
                <w:rPr>
                  <w:color w:val="C86030"/>
                  <w:spacing w:val="12"/>
                  <w:sz w:val="16"/>
                </w:rPr>
                <w:t xml:space="preserve"> </w:t>
              </w:r>
              <w:r w:rsidR="008822F2">
                <w:rPr>
                  <w:color w:val="C86030"/>
                  <w:spacing w:val="-5"/>
                  <w:sz w:val="16"/>
                </w:rPr>
                <w:t>and</w:t>
              </w:r>
            </w:hyperlink>
          </w:p>
        </w:tc>
        <w:tc>
          <w:tcPr>
            <w:tcW w:w="854" w:type="dxa"/>
            <w:tcBorders>
              <w:top w:val="nil"/>
              <w:left w:val="single" w:sz="4" w:space="0" w:color="E0E4E9"/>
              <w:bottom w:val="nil"/>
              <w:right w:val="single" w:sz="4" w:space="0" w:color="E0E4E9"/>
            </w:tcBorders>
          </w:tcPr>
          <w:p w14:paraId="04676F84"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0F2DDDF1" w14:textId="77777777" w:rsidR="008822F2" w:rsidRDefault="008822F2">
            <w:pPr>
              <w:pStyle w:val="TableParagraph"/>
              <w:rPr>
                <w:rFonts w:ascii="Times New Roman"/>
                <w:sz w:val="12"/>
              </w:rPr>
            </w:pPr>
          </w:p>
        </w:tc>
      </w:tr>
      <w:tr w:rsidR="008822F2" w14:paraId="7801C6CB" w14:textId="77777777">
        <w:trPr>
          <w:trHeight w:hRule="exact" w:val="179"/>
        </w:trPr>
        <w:tc>
          <w:tcPr>
            <w:tcW w:w="379" w:type="dxa"/>
            <w:tcBorders>
              <w:top w:val="nil"/>
              <w:bottom w:val="nil"/>
            </w:tcBorders>
          </w:tcPr>
          <w:p w14:paraId="6734769B" w14:textId="77777777" w:rsidR="008822F2" w:rsidRDefault="008822F2">
            <w:pPr>
              <w:pStyle w:val="TableParagraph"/>
              <w:rPr>
                <w:rFonts w:ascii="Times New Roman"/>
                <w:sz w:val="12"/>
              </w:rPr>
            </w:pPr>
          </w:p>
        </w:tc>
        <w:tc>
          <w:tcPr>
            <w:tcW w:w="952" w:type="dxa"/>
            <w:tcBorders>
              <w:top w:val="nil"/>
              <w:bottom w:val="nil"/>
            </w:tcBorders>
          </w:tcPr>
          <w:p w14:paraId="62B70DB8" w14:textId="77777777" w:rsidR="008822F2" w:rsidRDefault="008822F2">
            <w:pPr>
              <w:pStyle w:val="TableParagraph"/>
              <w:rPr>
                <w:rFonts w:ascii="Times New Roman"/>
                <w:sz w:val="12"/>
              </w:rPr>
            </w:pPr>
          </w:p>
        </w:tc>
        <w:tc>
          <w:tcPr>
            <w:tcW w:w="3059" w:type="dxa"/>
            <w:tcBorders>
              <w:top w:val="nil"/>
              <w:bottom w:val="nil"/>
              <w:right w:val="single" w:sz="4" w:space="0" w:color="E0E4E9"/>
            </w:tcBorders>
          </w:tcPr>
          <w:p w14:paraId="23963DE3"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55D0F279"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4BF2F0F6" w14:textId="77777777" w:rsidR="008822F2" w:rsidRDefault="008822F2">
            <w:pPr>
              <w:pStyle w:val="TableParagraph"/>
              <w:spacing w:line="159" w:lineRule="exact"/>
              <w:ind w:left="80"/>
              <w:rPr>
                <w:sz w:val="16"/>
              </w:rPr>
            </w:pPr>
            <w:hyperlink w:anchor="_bookmark41" w:history="1">
              <w:r>
                <w:rPr>
                  <w:color w:val="C86030"/>
                  <w:sz w:val="16"/>
                </w:rPr>
                <w:t>Vereshchagin,</w:t>
              </w:r>
              <w:r>
                <w:rPr>
                  <w:color w:val="C86030"/>
                  <w:spacing w:val="-2"/>
                  <w:sz w:val="16"/>
                </w:rPr>
                <w:t xml:space="preserve"> </w:t>
              </w:r>
              <w:r>
                <w:rPr>
                  <w:color w:val="C86030"/>
                  <w:sz w:val="16"/>
                </w:rPr>
                <w:t>2023</w:t>
              </w:r>
            </w:hyperlink>
            <w:r>
              <w:rPr>
                <w:sz w:val="16"/>
              </w:rPr>
              <w:t>;</w:t>
            </w:r>
            <w:r>
              <w:rPr>
                <w:spacing w:val="-1"/>
                <w:sz w:val="16"/>
              </w:rPr>
              <w:t xml:space="preserve"> </w:t>
            </w:r>
            <w:hyperlink w:anchor="_bookmark11" w:history="1">
              <w:proofErr w:type="spellStart"/>
              <w:r>
                <w:rPr>
                  <w:color w:val="C86030"/>
                  <w:spacing w:val="-2"/>
                  <w:sz w:val="16"/>
                </w:rPr>
                <w:t>Abdelshaheed</w:t>
              </w:r>
              <w:proofErr w:type="spellEnd"/>
            </w:hyperlink>
          </w:p>
        </w:tc>
        <w:tc>
          <w:tcPr>
            <w:tcW w:w="854" w:type="dxa"/>
            <w:tcBorders>
              <w:top w:val="nil"/>
              <w:left w:val="single" w:sz="4" w:space="0" w:color="E0E4E9"/>
              <w:bottom w:val="nil"/>
              <w:right w:val="single" w:sz="4" w:space="0" w:color="E0E4E9"/>
            </w:tcBorders>
          </w:tcPr>
          <w:p w14:paraId="4212E183"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696237C1" w14:textId="77777777" w:rsidR="008822F2" w:rsidRDefault="008822F2">
            <w:pPr>
              <w:pStyle w:val="TableParagraph"/>
              <w:rPr>
                <w:rFonts w:ascii="Times New Roman"/>
                <w:sz w:val="12"/>
              </w:rPr>
            </w:pPr>
          </w:p>
        </w:tc>
      </w:tr>
      <w:tr w:rsidR="008822F2" w14:paraId="377B4505" w14:textId="77777777">
        <w:trPr>
          <w:trHeight w:hRule="exact" w:val="274"/>
        </w:trPr>
        <w:tc>
          <w:tcPr>
            <w:tcW w:w="379" w:type="dxa"/>
            <w:tcBorders>
              <w:top w:val="nil"/>
              <w:bottom w:val="nil"/>
            </w:tcBorders>
          </w:tcPr>
          <w:p w14:paraId="77345839" w14:textId="77777777" w:rsidR="008822F2" w:rsidRDefault="008822F2">
            <w:pPr>
              <w:pStyle w:val="TableParagraph"/>
              <w:rPr>
                <w:rFonts w:ascii="Times New Roman"/>
                <w:sz w:val="14"/>
              </w:rPr>
            </w:pPr>
          </w:p>
        </w:tc>
        <w:tc>
          <w:tcPr>
            <w:tcW w:w="952" w:type="dxa"/>
            <w:tcBorders>
              <w:top w:val="nil"/>
              <w:bottom w:val="nil"/>
            </w:tcBorders>
          </w:tcPr>
          <w:p w14:paraId="2E2973ED" w14:textId="77777777" w:rsidR="008822F2" w:rsidRDefault="008822F2">
            <w:pPr>
              <w:pStyle w:val="TableParagraph"/>
              <w:rPr>
                <w:rFonts w:ascii="Times New Roman"/>
                <w:sz w:val="14"/>
              </w:rPr>
            </w:pPr>
          </w:p>
        </w:tc>
        <w:tc>
          <w:tcPr>
            <w:tcW w:w="3059" w:type="dxa"/>
            <w:tcBorders>
              <w:top w:val="nil"/>
              <w:bottom w:val="single" w:sz="4" w:space="0" w:color="E0E4E9"/>
              <w:right w:val="single" w:sz="4" w:space="0" w:color="E0E4E9"/>
            </w:tcBorders>
          </w:tcPr>
          <w:p w14:paraId="07511043" w14:textId="77777777" w:rsidR="008822F2" w:rsidRDefault="008822F2">
            <w:pPr>
              <w:pStyle w:val="TableParagraph"/>
              <w:rPr>
                <w:rFonts w:ascii="Times New Roman"/>
                <w:sz w:val="14"/>
              </w:rPr>
            </w:pPr>
          </w:p>
        </w:tc>
        <w:tc>
          <w:tcPr>
            <w:tcW w:w="3321" w:type="dxa"/>
            <w:vMerge/>
            <w:tcBorders>
              <w:top w:val="nil"/>
              <w:left w:val="single" w:sz="4" w:space="0" w:color="E0E4E9"/>
              <w:bottom w:val="single" w:sz="4" w:space="0" w:color="E0E4E9"/>
              <w:right w:val="single" w:sz="4" w:space="0" w:color="E0E4E9"/>
            </w:tcBorders>
          </w:tcPr>
          <w:p w14:paraId="4BE9808E" w14:textId="77777777" w:rsidR="008822F2" w:rsidRDefault="008822F2">
            <w:pPr>
              <w:rPr>
                <w:sz w:val="2"/>
                <w:szCs w:val="2"/>
              </w:rPr>
            </w:pPr>
          </w:p>
        </w:tc>
        <w:tc>
          <w:tcPr>
            <w:tcW w:w="2856" w:type="dxa"/>
            <w:tcBorders>
              <w:top w:val="nil"/>
              <w:left w:val="single" w:sz="4" w:space="0" w:color="E0E4E9"/>
              <w:bottom w:val="single" w:sz="4" w:space="0" w:color="E0E4E9"/>
              <w:right w:val="single" w:sz="4" w:space="0" w:color="E0E4E9"/>
            </w:tcBorders>
          </w:tcPr>
          <w:p w14:paraId="57F5937D" w14:textId="77777777" w:rsidR="008822F2" w:rsidRDefault="008822F2">
            <w:pPr>
              <w:pStyle w:val="TableParagraph"/>
              <w:spacing w:line="180" w:lineRule="exact"/>
              <w:ind w:left="80"/>
              <w:rPr>
                <w:sz w:val="16"/>
              </w:rPr>
            </w:pPr>
            <w:hyperlink w:anchor="_bookmark11" w:history="1">
              <w:r>
                <w:rPr>
                  <w:color w:val="C86030"/>
                  <w:w w:val="90"/>
                  <w:sz w:val="16"/>
                </w:rPr>
                <w:t>et</w:t>
              </w:r>
              <w:r>
                <w:rPr>
                  <w:color w:val="C86030"/>
                  <w:spacing w:val="-7"/>
                  <w:w w:val="90"/>
                  <w:sz w:val="16"/>
                </w:rPr>
                <w:t xml:space="preserve"> </w:t>
              </w:r>
              <w:r>
                <w:rPr>
                  <w:color w:val="C86030"/>
                  <w:w w:val="90"/>
                  <w:sz w:val="16"/>
                </w:rPr>
                <w:t>al.,</w:t>
              </w:r>
              <w:r>
                <w:rPr>
                  <w:color w:val="C86030"/>
                  <w:spacing w:val="-5"/>
                  <w:w w:val="90"/>
                  <w:sz w:val="16"/>
                </w:rPr>
                <w:t xml:space="preserve"> </w:t>
              </w:r>
              <w:r>
                <w:rPr>
                  <w:color w:val="C86030"/>
                  <w:spacing w:val="-2"/>
                  <w:w w:val="90"/>
                  <w:sz w:val="16"/>
                </w:rPr>
                <w:t>2021</w:t>
              </w:r>
            </w:hyperlink>
            <w:r>
              <w:rPr>
                <w:spacing w:val="-2"/>
                <w:w w:val="90"/>
                <w:sz w:val="16"/>
              </w:rPr>
              <w:t>).</w:t>
            </w:r>
          </w:p>
        </w:tc>
        <w:tc>
          <w:tcPr>
            <w:tcW w:w="854" w:type="dxa"/>
            <w:tcBorders>
              <w:top w:val="nil"/>
              <w:left w:val="single" w:sz="4" w:space="0" w:color="E0E4E9"/>
              <w:bottom w:val="single" w:sz="4" w:space="0" w:color="E0E4E9"/>
              <w:right w:val="single" w:sz="4" w:space="0" w:color="E0E4E9"/>
            </w:tcBorders>
          </w:tcPr>
          <w:p w14:paraId="0327FC54" w14:textId="77777777" w:rsidR="008822F2" w:rsidRDefault="008822F2">
            <w:pPr>
              <w:pStyle w:val="TableParagraph"/>
              <w:rPr>
                <w:rFonts w:ascii="Times New Roman"/>
                <w:sz w:val="14"/>
              </w:rPr>
            </w:pPr>
          </w:p>
        </w:tc>
        <w:tc>
          <w:tcPr>
            <w:tcW w:w="1405" w:type="dxa"/>
            <w:tcBorders>
              <w:top w:val="nil"/>
              <w:left w:val="single" w:sz="4" w:space="0" w:color="E0E4E9"/>
              <w:right w:val="single" w:sz="4" w:space="0" w:color="E0E4E9"/>
            </w:tcBorders>
          </w:tcPr>
          <w:p w14:paraId="3007D4CB" w14:textId="77777777" w:rsidR="008822F2" w:rsidRDefault="008822F2">
            <w:pPr>
              <w:pStyle w:val="TableParagraph"/>
              <w:rPr>
                <w:rFonts w:ascii="Times New Roman"/>
                <w:sz w:val="14"/>
              </w:rPr>
            </w:pPr>
          </w:p>
        </w:tc>
      </w:tr>
      <w:tr w:rsidR="008822F2" w14:paraId="7C615411" w14:textId="77777777">
        <w:trPr>
          <w:trHeight w:hRule="exact" w:val="241"/>
        </w:trPr>
        <w:tc>
          <w:tcPr>
            <w:tcW w:w="379" w:type="dxa"/>
            <w:tcBorders>
              <w:top w:val="nil"/>
              <w:bottom w:val="nil"/>
            </w:tcBorders>
          </w:tcPr>
          <w:p w14:paraId="0F13900F" w14:textId="77777777" w:rsidR="008822F2" w:rsidRDefault="008822F2">
            <w:pPr>
              <w:pStyle w:val="TableParagraph"/>
              <w:rPr>
                <w:rFonts w:ascii="Times New Roman"/>
                <w:sz w:val="14"/>
              </w:rPr>
            </w:pPr>
          </w:p>
        </w:tc>
        <w:tc>
          <w:tcPr>
            <w:tcW w:w="952" w:type="dxa"/>
            <w:tcBorders>
              <w:top w:val="nil"/>
              <w:bottom w:val="nil"/>
            </w:tcBorders>
          </w:tcPr>
          <w:p w14:paraId="7C8A4E9C" w14:textId="77777777" w:rsidR="008822F2" w:rsidRDefault="008822F2">
            <w:pPr>
              <w:pStyle w:val="TableParagraph"/>
              <w:rPr>
                <w:rFonts w:ascii="Times New Roman"/>
                <w:sz w:val="14"/>
              </w:rPr>
            </w:pPr>
          </w:p>
        </w:tc>
        <w:tc>
          <w:tcPr>
            <w:tcW w:w="3059" w:type="dxa"/>
            <w:tcBorders>
              <w:top w:val="single" w:sz="4" w:space="0" w:color="E0E4E9"/>
              <w:bottom w:val="nil"/>
              <w:right w:val="single" w:sz="4" w:space="0" w:color="E0E4E9"/>
            </w:tcBorders>
          </w:tcPr>
          <w:p w14:paraId="60F6BB98" w14:textId="77777777" w:rsidR="008822F2" w:rsidRDefault="00000000">
            <w:pPr>
              <w:pStyle w:val="TableParagraph"/>
              <w:spacing w:before="49" w:line="166" w:lineRule="exact"/>
              <w:ind w:left="76"/>
              <w:rPr>
                <w:sz w:val="16"/>
              </w:rPr>
            </w:pPr>
            <w:r>
              <w:rPr>
                <w:sz w:val="16"/>
              </w:rPr>
              <w:t>3-methyl-4-oxo-3,4-dihydro-</w:t>
            </w:r>
            <w:r>
              <w:rPr>
                <w:spacing w:val="-5"/>
                <w:sz w:val="16"/>
              </w:rPr>
              <w:t>1-</w:t>
            </w:r>
          </w:p>
        </w:tc>
        <w:tc>
          <w:tcPr>
            <w:tcW w:w="3321" w:type="dxa"/>
            <w:vMerge w:val="restart"/>
            <w:tcBorders>
              <w:top w:val="single" w:sz="4" w:space="0" w:color="E0E4E9"/>
              <w:left w:val="single" w:sz="4" w:space="0" w:color="E0E4E9"/>
              <w:bottom w:val="single" w:sz="4" w:space="0" w:color="E0E4E9"/>
              <w:right w:val="single" w:sz="4" w:space="0" w:color="E0E4E9"/>
            </w:tcBorders>
          </w:tcPr>
          <w:p w14:paraId="7487990C" w14:textId="77777777" w:rsidR="008822F2" w:rsidRDefault="008822F2">
            <w:pPr>
              <w:pStyle w:val="TableParagraph"/>
              <w:rPr>
                <w:i/>
                <w:sz w:val="12"/>
              </w:rPr>
            </w:pPr>
          </w:p>
          <w:p w14:paraId="1107519B" w14:textId="77777777" w:rsidR="008822F2" w:rsidRDefault="00000000">
            <w:pPr>
              <w:pStyle w:val="TableParagraph"/>
              <w:ind w:left="60"/>
              <w:rPr>
                <w:sz w:val="20"/>
              </w:rPr>
            </w:pPr>
            <w:r>
              <w:rPr>
                <w:noProof/>
                <w:sz w:val="20"/>
              </w:rPr>
              <w:drawing>
                <wp:inline distT="0" distB="0" distL="0" distR="0" wp14:anchorId="07FDDD96" wp14:editId="312A6762">
                  <wp:extent cx="1886778" cy="134112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1" cstate="print"/>
                          <a:stretch>
                            <a:fillRect/>
                          </a:stretch>
                        </pic:blipFill>
                        <pic:spPr>
                          <a:xfrm>
                            <a:off x="0" y="0"/>
                            <a:ext cx="1886778" cy="1341120"/>
                          </a:xfrm>
                          <a:prstGeom prst="rect">
                            <a:avLst/>
                          </a:prstGeom>
                        </pic:spPr>
                      </pic:pic>
                    </a:graphicData>
                  </a:graphic>
                </wp:inline>
              </w:drawing>
            </w:r>
          </w:p>
        </w:tc>
        <w:tc>
          <w:tcPr>
            <w:tcW w:w="2856" w:type="dxa"/>
            <w:tcBorders>
              <w:top w:val="single" w:sz="4" w:space="0" w:color="E0E4E9"/>
              <w:left w:val="single" w:sz="4" w:space="0" w:color="E0E4E9"/>
              <w:bottom w:val="nil"/>
              <w:right w:val="single" w:sz="4" w:space="0" w:color="E0E4E9"/>
            </w:tcBorders>
          </w:tcPr>
          <w:p w14:paraId="60D25EAE" w14:textId="77777777" w:rsidR="008822F2" w:rsidRDefault="00000000">
            <w:pPr>
              <w:pStyle w:val="TableParagraph"/>
              <w:spacing w:before="49" w:line="166" w:lineRule="exact"/>
              <w:ind w:left="80"/>
              <w:rPr>
                <w:sz w:val="16"/>
              </w:rPr>
            </w:pPr>
            <w:r>
              <w:rPr>
                <w:w w:val="110"/>
                <w:sz w:val="16"/>
              </w:rPr>
              <w:t>Phthalazine</w:t>
            </w:r>
            <w:r>
              <w:rPr>
                <w:spacing w:val="-4"/>
                <w:w w:val="110"/>
                <w:sz w:val="16"/>
              </w:rPr>
              <w:t xml:space="preserve"> </w:t>
            </w:r>
            <w:r>
              <w:rPr>
                <w:spacing w:val="-2"/>
                <w:w w:val="110"/>
                <w:sz w:val="16"/>
              </w:rPr>
              <w:t>derivatives</w:t>
            </w:r>
          </w:p>
        </w:tc>
        <w:tc>
          <w:tcPr>
            <w:tcW w:w="854" w:type="dxa"/>
            <w:tcBorders>
              <w:top w:val="single" w:sz="4" w:space="0" w:color="E0E4E9"/>
              <w:left w:val="single" w:sz="4" w:space="0" w:color="E0E4E9"/>
              <w:bottom w:val="nil"/>
              <w:right w:val="single" w:sz="4" w:space="0" w:color="E0E4E9"/>
            </w:tcBorders>
          </w:tcPr>
          <w:p w14:paraId="01871BF8" w14:textId="77777777" w:rsidR="008822F2" w:rsidRDefault="00000000">
            <w:pPr>
              <w:pStyle w:val="TableParagraph"/>
              <w:spacing w:before="49" w:line="167" w:lineRule="exact"/>
              <w:ind w:left="79"/>
              <w:rPr>
                <w:sz w:val="16"/>
              </w:rPr>
            </w:pPr>
            <w:r>
              <w:rPr>
                <w:spacing w:val="-2"/>
                <w:w w:val="105"/>
                <w:sz w:val="16"/>
              </w:rPr>
              <w:t>Water</w:t>
            </w:r>
          </w:p>
        </w:tc>
        <w:tc>
          <w:tcPr>
            <w:tcW w:w="1405" w:type="dxa"/>
            <w:tcBorders>
              <w:left w:val="single" w:sz="4" w:space="0" w:color="E0E4E9"/>
              <w:bottom w:val="nil"/>
              <w:right w:val="single" w:sz="4" w:space="0" w:color="E0E4E9"/>
            </w:tcBorders>
          </w:tcPr>
          <w:p w14:paraId="3748BC01" w14:textId="77777777" w:rsidR="008822F2" w:rsidRDefault="00000000">
            <w:pPr>
              <w:pStyle w:val="TableParagraph"/>
              <w:spacing w:before="47" w:line="167" w:lineRule="exact"/>
              <w:ind w:left="80"/>
              <w:rPr>
                <w:sz w:val="16"/>
              </w:rPr>
            </w:pPr>
            <w:proofErr w:type="spellStart"/>
            <w:r>
              <w:rPr>
                <w:spacing w:val="-2"/>
                <w:w w:val="105"/>
                <w:sz w:val="16"/>
              </w:rPr>
              <w:t>Pubchem</w:t>
            </w:r>
            <w:proofErr w:type="spellEnd"/>
            <w:r>
              <w:rPr>
                <w:spacing w:val="-2"/>
                <w:w w:val="105"/>
                <w:sz w:val="16"/>
              </w:rPr>
              <w:t>:</w:t>
            </w:r>
          </w:p>
        </w:tc>
      </w:tr>
      <w:tr w:rsidR="008822F2" w14:paraId="74C8522B" w14:textId="77777777">
        <w:trPr>
          <w:trHeight w:hRule="exact" w:val="177"/>
        </w:trPr>
        <w:tc>
          <w:tcPr>
            <w:tcW w:w="379" w:type="dxa"/>
            <w:tcBorders>
              <w:top w:val="nil"/>
              <w:bottom w:val="nil"/>
            </w:tcBorders>
          </w:tcPr>
          <w:p w14:paraId="3CE31673" w14:textId="77777777" w:rsidR="008822F2" w:rsidRDefault="008822F2">
            <w:pPr>
              <w:pStyle w:val="TableParagraph"/>
              <w:rPr>
                <w:rFonts w:ascii="Times New Roman"/>
                <w:sz w:val="10"/>
              </w:rPr>
            </w:pPr>
          </w:p>
        </w:tc>
        <w:tc>
          <w:tcPr>
            <w:tcW w:w="952" w:type="dxa"/>
            <w:tcBorders>
              <w:top w:val="nil"/>
              <w:bottom w:val="nil"/>
            </w:tcBorders>
          </w:tcPr>
          <w:p w14:paraId="6EE1006F" w14:textId="77777777" w:rsidR="008822F2" w:rsidRDefault="008822F2">
            <w:pPr>
              <w:pStyle w:val="TableParagraph"/>
              <w:rPr>
                <w:rFonts w:ascii="Times New Roman"/>
                <w:sz w:val="10"/>
              </w:rPr>
            </w:pPr>
          </w:p>
        </w:tc>
        <w:tc>
          <w:tcPr>
            <w:tcW w:w="3059" w:type="dxa"/>
            <w:tcBorders>
              <w:top w:val="nil"/>
              <w:bottom w:val="nil"/>
              <w:right w:val="single" w:sz="4" w:space="0" w:color="E0E4E9"/>
            </w:tcBorders>
          </w:tcPr>
          <w:p w14:paraId="48DA872D" w14:textId="77777777" w:rsidR="008822F2" w:rsidRDefault="00000000">
            <w:pPr>
              <w:pStyle w:val="TableParagraph"/>
              <w:spacing w:line="158" w:lineRule="exact"/>
              <w:ind w:left="76"/>
              <w:rPr>
                <w:sz w:val="16"/>
              </w:rPr>
            </w:pPr>
            <w:proofErr w:type="spellStart"/>
            <w:r>
              <w:rPr>
                <w:spacing w:val="-2"/>
                <w:w w:val="105"/>
                <w:sz w:val="16"/>
              </w:rPr>
              <w:t>phthalazinecarbohydrazide</w:t>
            </w:r>
            <w:proofErr w:type="spellEnd"/>
          </w:p>
        </w:tc>
        <w:tc>
          <w:tcPr>
            <w:tcW w:w="3321" w:type="dxa"/>
            <w:vMerge/>
            <w:tcBorders>
              <w:top w:val="nil"/>
              <w:left w:val="single" w:sz="4" w:space="0" w:color="E0E4E9"/>
              <w:bottom w:val="single" w:sz="4" w:space="0" w:color="E0E4E9"/>
              <w:right w:val="single" w:sz="4" w:space="0" w:color="E0E4E9"/>
            </w:tcBorders>
          </w:tcPr>
          <w:p w14:paraId="0280B613"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1ED59986" w14:textId="77777777" w:rsidR="008822F2" w:rsidRDefault="00000000">
            <w:pPr>
              <w:pStyle w:val="TableParagraph"/>
              <w:spacing w:line="158" w:lineRule="exact"/>
              <w:ind w:left="80"/>
              <w:rPr>
                <w:sz w:val="16"/>
              </w:rPr>
            </w:pPr>
            <w:r>
              <w:rPr>
                <w:sz w:val="16"/>
              </w:rPr>
              <w:t>Anticancer,</w:t>
            </w:r>
            <w:r>
              <w:rPr>
                <w:spacing w:val="-13"/>
                <w:sz w:val="16"/>
              </w:rPr>
              <w:t xml:space="preserve"> </w:t>
            </w:r>
            <w:r>
              <w:rPr>
                <w:sz w:val="16"/>
              </w:rPr>
              <w:t>anti-diabetes,</w:t>
            </w:r>
            <w:r>
              <w:rPr>
                <w:spacing w:val="-12"/>
                <w:sz w:val="16"/>
              </w:rPr>
              <w:t xml:space="preserve"> </w:t>
            </w:r>
            <w:r>
              <w:rPr>
                <w:spacing w:val="-2"/>
                <w:sz w:val="16"/>
              </w:rPr>
              <w:t>anti-</w:t>
            </w:r>
          </w:p>
        </w:tc>
        <w:tc>
          <w:tcPr>
            <w:tcW w:w="854" w:type="dxa"/>
            <w:tcBorders>
              <w:top w:val="nil"/>
              <w:left w:val="single" w:sz="4" w:space="0" w:color="E0E4E9"/>
              <w:bottom w:val="nil"/>
              <w:right w:val="single" w:sz="4" w:space="0" w:color="E0E4E9"/>
            </w:tcBorders>
          </w:tcPr>
          <w:p w14:paraId="036F5A04" w14:textId="77777777" w:rsidR="008822F2" w:rsidRDefault="008822F2">
            <w:pPr>
              <w:pStyle w:val="TableParagraph"/>
              <w:rPr>
                <w:rFonts w:ascii="Times New Roman"/>
                <w:sz w:val="10"/>
              </w:rPr>
            </w:pPr>
          </w:p>
        </w:tc>
        <w:tc>
          <w:tcPr>
            <w:tcW w:w="1405" w:type="dxa"/>
            <w:tcBorders>
              <w:top w:val="nil"/>
              <w:left w:val="single" w:sz="4" w:space="0" w:color="E0E4E9"/>
              <w:bottom w:val="nil"/>
              <w:right w:val="single" w:sz="4" w:space="0" w:color="E0E4E9"/>
            </w:tcBorders>
          </w:tcPr>
          <w:p w14:paraId="61DCF5A3" w14:textId="77777777" w:rsidR="008822F2" w:rsidRDefault="00000000">
            <w:pPr>
              <w:pStyle w:val="TableParagraph"/>
              <w:spacing w:line="157" w:lineRule="exact"/>
              <w:ind w:left="80"/>
              <w:rPr>
                <w:sz w:val="16"/>
              </w:rPr>
            </w:pPr>
            <w:r>
              <w:rPr>
                <w:spacing w:val="-2"/>
                <w:w w:val="105"/>
                <w:sz w:val="16"/>
              </w:rPr>
              <w:t>604579</w:t>
            </w:r>
          </w:p>
        </w:tc>
      </w:tr>
      <w:tr w:rsidR="008822F2" w14:paraId="6FBBD416" w14:textId="77777777">
        <w:trPr>
          <w:trHeight w:hRule="exact" w:val="188"/>
        </w:trPr>
        <w:tc>
          <w:tcPr>
            <w:tcW w:w="379" w:type="dxa"/>
            <w:tcBorders>
              <w:top w:val="nil"/>
              <w:bottom w:val="nil"/>
            </w:tcBorders>
          </w:tcPr>
          <w:p w14:paraId="4405214D" w14:textId="77777777" w:rsidR="008822F2" w:rsidRDefault="008822F2">
            <w:pPr>
              <w:pStyle w:val="TableParagraph"/>
              <w:rPr>
                <w:rFonts w:ascii="Times New Roman"/>
                <w:sz w:val="12"/>
              </w:rPr>
            </w:pPr>
          </w:p>
        </w:tc>
        <w:tc>
          <w:tcPr>
            <w:tcW w:w="952" w:type="dxa"/>
            <w:tcBorders>
              <w:top w:val="nil"/>
              <w:bottom w:val="nil"/>
            </w:tcBorders>
          </w:tcPr>
          <w:p w14:paraId="13DB4D2F" w14:textId="77777777" w:rsidR="008822F2" w:rsidRDefault="008822F2">
            <w:pPr>
              <w:pStyle w:val="TableParagraph"/>
              <w:rPr>
                <w:rFonts w:ascii="Times New Roman"/>
                <w:sz w:val="12"/>
              </w:rPr>
            </w:pPr>
          </w:p>
        </w:tc>
        <w:tc>
          <w:tcPr>
            <w:tcW w:w="3059" w:type="dxa"/>
            <w:vMerge w:val="restart"/>
            <w:tcBorders>
              <w:top w:val="nil"/>
              <w:bottom w:val="nil"/>
              <w:right w:val="single" w:sz="4" w:space="0" w:color="E0E4E9"/>
            </w:tcBorders>
          </w:tcPr>
          <w:p w14:paraId="5F2CBF1E" w14:textId="77777777" w:rsidR="008822F2" w:rsidRDefault="00000000">
            <w:pPr>
              <w:pStyle w:val="TableParagraph"/>
              <w:spacing w:line="173" w:lineRule="exact"/>
              <w:ind w:left="76"/>
              <w:rPr>
                <w:sz w:val="10"/>
              </w:rPr>
            </w:pPr>
            <w:r>
              <w:rPr>
                <w:spacing w:val="-2"/>
                <w:w w:val="120"/>
                <w:position w:val="3"/>
                <w:sz w:val="16"/>
              </w:rPr>
              <w:t>C</w:t>
            </w:r>
            <w:r>
              <w:rPr>
                <w:spacing w:val="-2"/>
                <w:w w:val="120"/>
                <w:sz w:val="10"/>
              </w:rPr>
              <w:t>10</w:t>
            </w:r>
            <w:r>
              <w:rPr>
                <w:spacing w:val="-2"/>
                <w:w w:val="120"/>
                <w:position w:val="3"/>
                <w:sz w:val="16"/>
              </w:rPr>
              <w:t>H</w:t>
            </w:r>
            <w:r>
              <w:rPr>
                <w:spacing w:val="-2"/>
                <w:w w:val="120"/>
                <w:sz w:val="10"/>
              </w:rPr>
              <w:t>10</w:t>
            </w:r>
            <w:r>
              <w:rPr>
                <w:spacing w:val="-2"/>
                <w:w w:val="120"/>
                <w:position w:val="3"/>
                <w:sz w:val="16"/>
              </w:rPr>
              <w:t>N</w:t>
            </w:r>
            <w:r>
              <w:rPr>
                <w:spacing w:val="-2"/>
                <w:w w:val="120"/>
                <w:sz w:val="10"/>
              </w:rPr>
              <w:t>4</w:t>
            </w:r>
            <w:r>
              <w:rPr>
                <w:spacing w:val="-2"/>
                <w:w w:val="120"/>
                <w:position w:val="3"/>
                <w:sz w:val="16"/>
              </w:rPr>
              <w:t>O</w:t>
            </w:r>
            <w:r>
              <w:rPr>
                <w:spacing w:val="-2"/>
                <w:w w:val="120"/>
                <w:sz w:val="10"/>
              </w:rPr>
              <w:t>2</w:t>
            </w:r>
          </w:p>
        </w:tc>
        <w:tc>
          <w:tcPr>
            <w:tcW w:w="3321" w:type="dxa"/>
            <w:vMerge/>
            <w:tcBorders>
              <w:top w:val="nil"/>
              <w:left w:val="single" w:sz="4" w:space="0" w:color="E0E4E9"/>
              <w:bottom w:val="single" w:sz="4" w:space="0" w:color="E0E4E9"/>
              <w:right w:val="single" w:sz="4" w:space="0" w:color="E0E4E9"/>
            </w:tcBorders>
          </w:tcPr>
          <w:p w14:paraId="52ACC0D5"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486E8A8A" w14:textId="77777777" w:rsidR="008822F2" w:rsidRDefault="00000000">
            <w:pPr>
              <w:pStyle w:val="TableParagraph"/>
              <w:spacing w:line="168" w:lineRule="exact"/>
              <w:ind w:left="80"/>
              <w:rPr>
                <w:sz w:val="16"/>
              </w:rPr>
            </w:pPr>
            <w:r>
              <w:rPr>
                <w:sz w:val="16"/>
              </w:rPr>
              <w:t>hypertension,</w:t>
            </w:r>
            <w:r>
              <w:rPr>
                <w:spacing w:val="13"/>
                <w:sz w:val="16"/>
              </w:rPr>
              <w:t xml:space="preserve"> </w:t>
            </w:r>
            <w:r>
              <w:rPr>
                <w:sz w:val="16"/>
              </w:rPr>
              <w:t>anti-microbes,</w:t>
            </w:r>
            <w:r>
              <w:rPr>
                <w:spacing w:val="13"/>
                <w:sz w:val="16"/>
              </w:rPr>
              <w:t xml:space="preserve"> </w:t>
            </w:r>
            <w:r>
              <w:rPr>
                <w:spacing w:val="-2"/>
                <w:sz w:val="16"/>
              </w:rPr>
              <w:t>anti-</w:t>
            </w:r>
          </w:p>
        </w:tc>
        <w:tc>
          <w:tcPr>
            <w:tcW w:w="854" w:type="dxa"/>
            <w:tcBorders>
              <w:top w:val="nil"/>
              <w:left w:val="single" w:sz="4" w:space="0" w:color="E0E4E9"/>
              <w:bottom w:val="nil"/>
              <w:right w:val="single" w:sz="4" w:space="0" w:color="E0E4E9"/>
            </w:tcBorders>
          </w:tcPr>
          <w:p w14:paraId="53C59DD5"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5F44DC14" w14:textId="77777777" w:rsidR="008822F2" w:rsidRDefault="00000000">
            <w:pPr>
              <w:pStyle w:val="TableParagraph"/>
              <w:spacing w:line="168" w:lineRule="exact"/>
              <w:ind w:left="80"/>
              <w:rPr>
                <w:sz w:val="16"/>
              </w:rPr>
            </w:pPr>
            <w:r>
              <w:rPr>
                <w:w w:val="105"/>
                <w:sz w:val="16"/>
              </w:rPr>
              <w:t>SDBS:</w:t>
            </w:r>
            <w:r>
              <w:rPr>
                <w:spacing w:val="-3"/>
                <w:w w:val="105"/>
                <w:sz w:val="16"/>
              </w:rPr>
              <w:t xml:space="preserve"> </w:t>
            </w:r>
            <w:r>
              <w:rPr>
                <w:spacing w:val="-4"/>
                <w:w w:val="105"/>
                <w:sz w:val="16"/>
              </w:rPr>
              <w:t>26308</w:t>
            </w:r>
          </w:p>
        </w:tc>
      </w:tr>
      <w:tr w:rsidR="008822F2" w14:paraId="78D23904" w14:textId="77777777">
        <w:trPr>
          <w:trHeight w:hRule="exact" w:val="4"/>
        </w:trPr>
        <w:tc>
          <w:tcPr>
            <w:tcW w:w="379" w:type="dxa"/>
            <w:vMerge w:val="restart"/>
            <w:tcBorders>
              <w:top w:val="nil"/>
              <w:bottom w:val="nil"/>
            </w:tcBorders>
          </w:tcPr>
          <w:p w14:paraId="13C4549E" w14:textId="77777777" w:rsidR="008822F2" w:rsidRDefault="008822F2">
            <w:pPr>
              <w:pStyle w:val="TableParagraph"/>
              <w:rPr>
                <w:rFonts w:ascii="Times New Roman"/>
                <w:sz w:val="10"/>
              </w:rPr>
            </w:pPr>
          </w:p>
        </w:tc>
        <w:tc>
          <w:tcPr>
            <w:tcW w:w="952" w:type="dxa"/>
            <w:vMerge w:val="restart"/>
            <w:tcBorders>
              <w:top w:val="nil"/>
              <w:bottom w:val="nil"/>
            </w:tcBorders>
          </w:tcPr>
          <w:p w14:paraId="6DEEF85A" w14:textId="77777777" w:rsidR="008822F2" w:rsidRDefault="008822F2">
            <w:pPr>
              <w:pStyle w:val="TableParagraph"/>
              <w:rPr>
                <w:rFonts w:ascii="Times New Roman"/>
                <w:sz w:val="10"/>
              </w:rPr>
            </w:pPr>
          </w:p>
        </w:tc>
        <w:tc>
          <w:tcPr>
            <w:tcW w:w="3059" w:type="dxa"/>
            <w:vMerge/>
            <w:tcBorders>
              <w:top w:val="nil"/>
              <w:bottom w:val="nil"/>
              <w:right w:val="single" w:sz="4" w:space="0" w:color="E0E4E9"/>
            </w:tcBorders>
          </w:tcPr>
          <w:p w14:paraId="03BA956D" w14:textId="77777777" w:rsidR="008822F2" w:rsidRDefault="008822F2">
            <w:pPr>
              <w:rPr>
                <w:sz w:val="2"/>
                <w:szCs w:val="2"/>
              </w:rPr>
            </w:pPr>
          </w:p>
        </w:tc>
        <w:tc>
          <w:tcPr>
            <w:tcW w:w="3321" w:type="dxa"/>
            <w:vMerge/>
            <w:tcBorders>
              <w:top w:val="nil"/>
              <w:left w:val="single" w:sz="4" w:space="0" w:color="E0E4E9"/>
              <w:bottom w:val="single" w:sz="4" w:space="0" w:color="E0E4E9"/>
              <w:right w:val="single" w:sz="4" w:space="0" w:color="E0E4E9"/>
            </w:tcBorders>
          </w:tcPr>
          <w:p w14:paraId="28032C79" w14:textId="77777777" w:rsidR="008822F2" w:rsidRDefault="008822F2">
            <w:pPr>
              <w:rPr>
                <w:sz w:val="2"/>
                <w:szCs w:val="2"/>
              </w:rPr>
            </w:pPr>
          </w:p>
        </w:tc>
        <w:tc>
          <w:tcPr>
            <w:tcW w:w="2856" w:type="dxa"/>
            <w:vMerge w:val="restart"/>
            <w:tcBorders>
              <w:top w:val="nil"/>
              <w:left w:val="single" w:sz="4" w:space="0" w:color="E0E4E9"/>
              <w:bottom w:val="nil"/>
              <w:right w:val="single" w:sz="4" w:space="0" w:color="E0E4E9"/>
            </w:tcBorders>
          </w:tcPr>
          <w:p w14:paraId="1CCDE870" w14:textId="77777777" w:rsidR="008822F2" w:rsidRDefault="00000000">
            <w:pPr>
              <w:pStyle w:val="TableParagraph"/>
              <w:spacing w:line="150" w:lineRule="exact"/>
              <w:ind w:left="80"/>
              <w:rPr>
                <w:sz w:val="16"/>
              </w:rPr>
            </w:pPr>
            <w:r>
              <w:rPr>
                <w:w w:val="105"/>
                <w:sz w:val="16"/>
              </w:rPr>
              <w:t>depression</w:t>
            </w:r>
            <w:r>
              <w:rPr>
                <w:spacing w:val="-4"/>
                <w:w w:val="105"/>
                <w:sz w:val="16"/>
              </w:rPr>
              <w:t xml:space="preserve"> </w:t>
            </w:r>
            <w:r>
              <w:rPr>
                <w:w w:val="105"/>
                <w:sz w:val="16"/>
              </w:rPr>
              <w:t>and</w:t>
            </w:r>
            <w:r>
              <w:rPr>
                <w:spacing w:val="-5"/>
                <w:w w:val="105"/>
                <w:sz w:val="16"/>
              </w:rPr>
              <w:t xml:space="preserve"> </w:t>
            </w:r>
            <w:r>
              <w:rPr>
                <w:w w:val="105"/>
                <w:sz w:val="16"/>
              </w:rPr>
              <w:t>they</w:t>
            </w:r>
            <w:r>
              <w:rPr>
                <w:spacing w:val="-5"/>
                <w:w w:val="105"/>
                <w:sz w:val="16"/>
              </w:rPr>
              <w:t xml:space="preserve"> </w:t>
            </w:r>
            <w:r>
              <w:rPr>
                <w:spacing w:val="-4"/>
                <w:w w:val="105"/>
                <w:sz w:val="16"/>
              </w:rPr>
              <w:t>have</w:t>
            </w:r>
          </w:p>
        </w:tc>
        <w:tc>
          <w:tcPr>
            <w:tcW w:w="854" w:type="dxa"/>
            <w:vMerge w:val="restart"/>
            <w:tcBorders>
              <w:top w:val="nil"/>
              <w:left w:val="single" w:sz="4" w:space="0" w:color="E0E4E9"/>
              <w:bottom w:val="nil"/>
              <w:right w:val="single" w:sz="4" w:space="0" w:color="E0E4E9"/>
            </w:tcBorders>
          </w:tcPr>
          <w:p w14:paraId="225AD94C" w14:textId="77777777" w:rsidR="008822F2" w:rsidRDefault="008822F2">
            <w:pPr>
              <w:pStyle w:val="TableParagraph"/>
              <w:rPr>
                <w:rFonts w:ascii="Times New Roman"/>
                <w:sz w:val="10"/>
              </w:rPr>
            </w:pPr>
          </w:p>
        </w:tc>
        <w:tc>
          <w:tcPr>
            <w:tcW w:w="1405" w:type="dxa"/>
            <w:vMerge w:val="restart"/>
            <w:tcBorders>
              <w:top w:val="nil"/>
              <w:left w:val="single" w:sz="4" w:space="0" w:color="E0E4E9"/>
              <w:bottom w:val="nil"/>
              <w:right w:val="single" w:sz="4" w:space="0" w:color="E0E4E9"/>
            </w:tcBorders>
          </w:tcPr>
          <w:p w14:paraId="124EEC76" w14:textId="77777777" w:rsidR="008822F2" w:rsidRDefault="008822F2">
            <w:pPr>
              <w:pStyle w:val="TableParagraph"/>
              <w:rPr>
                <w:rFonts w:ascii="Times New Roman"/>
                <w:sz w:val="10"/>
              </w:rPr>
            </w:pPr>
          </w:p>
        </w:tc>
      </w:tr>
      <w:tr w:rsidR="008822F2" w14:paraId="3FBB2A1B" w14:textId="77777777">
        <w:trPr>
          <w:trHeight w:hRule="exact" w:val="165"/>
        </w:trPr>
        <w:tc>
          <w:tcPr>
            <w:tcW w:w="379" w:type="dxa"/>
            <w:vMerge/>
            <w:tcBorders>
              <w:top w:val="nil"/>
              <w:bottom w:val="nil"/>
            </w:tcBorders>
          </w:tcPr>
          <w:p w14:paraId="33E2399A" w14:textId="77777777" w:rsidR="008822F2" w:rsidRDefault="008822F2">
            <w:pPr>
              <w:rPr>
                <w:sz w:val="2"/>
                <w:szCs w:val="2"/>
              </w:rPr>
            </w:pPr>
          </w:p>
        </w:tc>
        <w:tc>
          <w:tcPr>
            <w:tcW w:w="952" w:type="dxa"/>
            <w:vMerge/>
            <w:tcBorders>
              <w:top w:val="nil"/>
              <w:bottom w:val="nil"/>
            </w:tcBorders>
          </w:tcPr>
          <w:p w14:paraId="08C89932" w14:textId="77777777" w:rsidR="008822F2" w:rsidRDefault="008822F2">
            <w:pPr>
              <w:rPr>
                <w:sz w:val="2"/>
                <w:szCs w:val="2"/>
              </w:rPr>
            </w:pPr>
          </w:p>
        </w:tc>
        <w:tc>
          <w:tcPr>
            <w:tcW w:w="3059" w:type="dxa"/>
            <w:tcBorders>
              <w:top w:val="nil"/>
              <w:bottom w:val="nil"/>
              <w:right w:val="single" w:sz="4" w:space="0" w:color="E0E4E9"/>
            </w:tcBorders>
          </w:tcPr>
          <w:p w14:paraId="12A9DB40" w14:textId="77777777" w:rsidR="008822F2" w:rsidRDefault="008822F2">
            <w:pPr>
              <w:pStyle w:val="TableParagraph"/>
              <w:rPr>
                <w:rFonts w:ascii="Times New Roman"/>
                <w:sz w:val="10"/>
              </w:rPr>
            </w:pPr>
          </w:p>
        </w:tc>
        <w:tc>
          <w:tcPr>
            <w:tcW w:w="3321" w:type="dxa"/>
            <w:vMerge/>
            <w:tcBorders>
              <w:top w:val="nil"/>
              <w:left w:val="single" w:sz="4" w:space="0" w:color="E0E4E9"/>
              <w:bottom w:val="single" w:sz="4" w:space="0" w:color="E0E4E9"/>
              <w:right w:val="single" w:sz="4" w:space="0" w:color="E0E4E9"/>
            </w:tcBorders>
          </w:tcPr>
          <w:p w14:paraId="194CCFB0" w14:textId="77777777" w:rsidR="008822F2" w:rsidRDefault="008822F2">
            <w:pPr>
              <w:rPr>
                <w:sz w:val="2"/>
                <w:szCs w:val="2"/>
              </w:rPr>
            </w:pPr>
          </w:p>
        </w:tc>
        <w:tc>
          <w:tcPr>
            <w:tcW w:w="2856" w:type="dxa"/>
            <w:vMerge/>
            <w:tcBorders>
              <w:top w:val="nil"/>
              <w:left w:val="single" w:sz="4" w:space="0" w:color="E0E4E9"/>
              <w:bottom w:val="nil"/>
              <w:right w:val="single" w:sz="4" w:space="0" w:color="E0E4E9"/>
            </w:tcBorders>
          </w:tcPr>
          <w:p w14:paraId="32C85793" w14:textId="77777777" w:rsidR="008822F2" w:rsidRDefault="008822F2">
            <w:pPr>
              <w:rPr>
                <w:sz w:val="2"/>
                <w:szCs w:val="2"/>
              </w:rPr>
            </w:pPr>
          </w:p>
        </w:tc>
        <w:tc>
          <w:tcPr>
            <w:tcW w:w="854" w:type="dxa"/>
            <w:vMerge/>
            <w:tcBorders>
              <w:top w:val="nil"/>
              <w:left w:val="single" w:sz="4" w:space="0" w:color="E0E4E9"/>
              <w:bottom w:val="nil"/>
              <w:right w:val="single" w:sz="4" w:space="0" w:color="E0E4E9"/>
            </w:tcBorders>
          </w:tcPr>
          <w:p w14:paraId="4AD46490" w14:textId="77777777" w:rsidR="008822F2" w:rsidRDefault="008822F2">
            <w:pPr>
              <w:rPr>
                <w:sz w:val="2"/>
                <w:szCs w:val="2"/>
              </w:rPr>
            </w:pPr>
          </w:p>
        </w:tc>
        <w:tc>
          <w:tcPr>
            <w:tcW w:w="1405" w:type="dxa"/>
            <w:vMerge/>
            <w:tcBorders>
              <w:top w:val="nil"/>
              <w:left w:val="single" w:sz="4" w:space="0" w:color="E0E4E9"/>
              <w:bottom w:val="nil"/>
              <w:right w:val="single" w:sz="4" w:space="0" w:color="E0E4E9"/>
            </w:tcBorders>
          </w:tcPr>
          <w:p w14:paraId="5122D110" w14:textId="77777777" w:rsidR="008822F2" w:rsidRDefault="008822F2">
            <w:pPr>
              <w:rPr>
                <w:sz w:val="2"/>
                <w:szCs w:val="2"/>
              </w:rPr>
            </w:pPr>
          </w:p>
        </w:tc>
      </w:tr>
      <w:tr w:rsidR="008822F2" w14:paraId="1FA5B917" w14:textId="77777777">
        <w:trPr>
          <w:trHeight w:hRule="exact" w:val="179"/>
        </w:trPr>
        <w:tc>
          <w:tcPr>
            <w:tcW w:w="379" w:type="dxa"/>
            <w:tcBorders>
              <w:top w:val="nil"/>
              <w:bottom w:val="nil"/>
            </w:tcBorders>
          </w:tcPr>
          <w:p w14:paraId="0A4B18BE" w14:textId="77777777" w:rsidR="008822F2" w:rsidRDefault="008822F2">
            <w:pPr>
              <w:pStyle w:val="TableParagraph"/>
              <w:rPr>
                <w:rFonts w:ascii="Times New Roman"/>
                <w:sz w:val="12"/>
              </w:rPr>
            </w:pPr>
          </w:p>
        </w:tc>
        <w:tc>
          <w:tcPr>
            <w:tcW w:w="952" w:type="dxa"/>
            <w:tcBorders>
              <w:top w:val="nil"/>
              <w:bottom w:val="nil"/>
            </w:tcBorders>
          </w:tcPr>
          <w:p w14:paraId="7E00D6B5" w14:textId="77777777" w:rsidR="008822F2" w:rsidRDefault="008822F2">
            <w:pPr>
              <w:pStyle w:val="TableParagraph"/>
              <w:rPr>
                <w:rFonts w:ascii="Times New Roman"/>
                <w:sz w:val="12"/>
              </w:rPr>
            </w:pPr>
          </w:p>
        </w:tc>
        <w:tc>
          <w:tcPr>
            <w:tcW w:w="3059" w:type="dxa"/>
            <w:tcBorders>
              <w:top w:val="nil"/>
              <w:bottom w:val="nil"/>
              <w:right w:val="single" w:sz="4" w:space="0" w:color="E0E4E9"/>
            </w:tcBorders>
          </w:tcPr>
          <w:p w14:paraId="0139EBF9"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261E59A5"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7561CC88" w14:textId="77777777" w:rsidR="008822F2" w:rsidRDefault="00000000">
            <w:pPr>
              <w:pStyle w:val="TableParagraph"/>
              <w:spacing w:line="160" w:lineRule="exact"/>
              <w:ind w:left="80"/>
              <w:rPr>
                <w:sz w:val="16"/>
              </w:rPr>
            </w:pPr>
            <w:r>
              <w:rPr>
                <w:sz w:val="16"/>
              </w:rPr>
              <w:t>analgesic</w:t>
            </w:r>
            <w:r>
              <w:rPr>
                <w:spacing w:val="-3"/>
                <w:sz w:val="16"/>
              </w:rPr>
              <w:t xml:space="preserve"> </w:t>
            </w:r>
            <w:r>
              <w:rPr>
                <w:sz w:val="16"/>
              </w:rPr>
              <w:t>activity</w:t>
            </w:r>
            <w:r>
              <w:rPr>
                <w:spacing w:val="-3"/>
                <w:sz w:val="16"/>
              </w:rPr>
              <w:t xml:space="preserve"> </w:t>
            </w:r>
            <w:r>
              <w:rPr>
                <w:sz w:val="16"/>
              </w:rPr>
              <w:t>(</w:t>
            </w:r>
            <w:proofErr w:type="spellStart"/>
            <w:r w:rsidR="008822F2">
              <w:fldChar w:fldCharType="begin"/>
            </w:r>
            <w:r w:rsidR="008822F2">
              <w:instrText>HYPERLINK \l "_bookmark110"</w:instrText>
            </w:r>
            <w:r w:rsidR="008822F2">
              <w:fldChar w:fldCharType="separate"/>
            </w:r>
            <w:r w:rsidR="008822F2">
              <w:rPr>
                <w:color w:val="C86030"/>
                <w:sz w:val="16"/>
              </w:rPr>
              <w:t>Sangshetti</w:t>
            </w:r>
            <w:proofErr w:type="spellEnd"/>
            <w:r w:rsidR="008822F2">
              <w:rPr>
                <w:color w:val="C86030"/>
                <w:spacing w:val="-2"/>
                <w:sz w:val="16"/>
              </w:rPr>
              <w:t xml:space="preserve"> </w:t>
            </w:r>
            <w:r w:rsidR="008822F2">
              <w:rPr>
                <w:color w:val="C86030"/>
                <w:sz w:val="16"/>
              </w:rPr>
              <w:t>et</w:t>
            </w:r>
            <w:r w:rsidR="008822F2">
              <w:rPr>
                <w:color w:val="C86030"/>
                <w:spacing w:val="-4"/>
                <w:sz w:val="16"/>
              </w:rPr>
              <w:t xml:space="preserve"> al.,</w:t>
            </w:r>
            <w:r w:rsidR="008822F2">
              <w:fldChar w:fldCharType="end"/>
            </w:r>
          </w:p>
        </w:tc>
        <w:tc>
          <w:tcPr>
            <w:tcW w:w="854" w:type="dxa"/>
            <w:tcBorders>
              <w:top w:val="nil"/>
              <w:left w:val="single" w:sz="4" w:space="0" w:color="E0E4E9"/>
              <w:bottom w:val="nil"/>
              <w:right w:val="single" w:sz="4" w:space="0" w:color="E0E4E9"/>
            </w:tcBorders>
          </w:tcPr>
          <w:p w14:paraId="43F06E96"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79CF4562" w14:textId="77777777" w:rsidR="008822F2" w:rsidRDefault="008822F2">
            <w:pPr>
              <w:pStyle w:val="TableParagraph"/>
              <w:rPr>
                <w:rFonts w:ascii="Times New Roman"/>
                <w:sz w:val="12"/>
              </w:rPr>
            </w:pPr>
          </w:p>
        </w:tc>
      </w:tr>
      <w:tr w:rsidR="008822F2" w14:paraId="5C3460CD" w14:textId="77777777">
        <w:trPr>
          <w:trHeight w:hRule="exact" w:val="179"/>
        </w:trPr>
        <w:tc>
          <w:tcPr>
            <w:tcW w:w="379" w:type="dxa"/>
            <w:tcBorders>
              <w:top w:val="nil"/>
              <w:bottom w:val="nil"/>
            </w:tcBorders>
          </w:tcPr>
          <w:p w14:paraId="33BA5DD4" w14:textId="77777777" w:rsidR="008822F2" w:rsidRDefault="008822F2">
            <w:pPr>
              <w:pStyle w:val="TableParagraph"/>
              <w:rPr>
                <w:rFonts w:ascii="Times New Roman"/>
                <w:sz w:val="12"/>
              </w:rPr>
            </w:pPr>
          </w:p>
        </w:tc>
        <w:tc>
          <w:tcPr>
            <w:tcW w:w="952" w:type="dxa"/>
            <w:tcBorders>
              <w:top w:val="nil"/>
              <w:bottom w:val="nil"/>
            </w:tcBorders>
          </w:tcPr>
          <w:p w14:paraId="0FAE69E2" w14:textId="77777777" w:rsidR="008822F2" w:rsidRDefault="008822F2">
            <w:pPr>
              <w:pStyle w:val="TableParagraph"/>
              <w:rPr>
                <w:rFonts w:ascii="Times New Roman"/>
                <w:sz w:val="12"/>
              </w:rPr>
            </w:pPr>
          </w:p>
        </w:tc>
        <w:tc>
          <w:tcPr>
            <w:tcW w:w="3059" w:type="dxa"/>
            <w:tcBorders>
              <w:top w:val="nil"/>
              <w:bottom w:val="nil"/>
              <w:right w:val="single" w:sz="4" w:space="0" w:color="E0E4E9"/>
            </w:tcBorders>
          </w:tcPr>
          <w:p w14:paraId="3120AABD"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4D42F1DF"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1C45D05B" w14:textId="77777777" w:rsidR="008822F2" w:rsidRDefault="008822F2">
            <w:pPr>
              <w:pStyle w:val="TableParagraph"/>
              <w:spacing w:line="160" w:lineRule="exact"/>
              <w:ind w:left="80"/>
              <w:rPr>
                <w:sz w:val="16"/>
              </w:rPr>
            </w:pPr>
            <w:hyperlink w:anchor="_bookmark110" w:history="1">
              <w:r>
                <w:rPr>
                  <w:color w:val="C86030"/>
                  <w:spacing w:val="-2"/>
                  <w:sz w:val="16"/>
                </w:rPr>
                <w:t>2019</w:t>
              </w:r>
            </w:hyperlink>
            <w:r>
              <w:rPr>
                <w:spacing w:val="-2"/>
                <w:sz w:val="16"/>
              </w:rPr>
              <w:t>).</w:t>
            </w:r>
          </w:p>
        </w:tc>
        <w:tc>
          <w:tcPr>
            <w:tcW w:w="854" w:type="dxa"/>
            <w:tcBorders>
              <w:top w:val="nil"/>
              <w:left w:val="single" w:sz="4" w:space="0" w:color="E0E4E9"/>
              <w:bottom w:val="nil"/>
              <w:right w:val="single" w:sz="4" w:space="0" w:color="E0E4E9"/>
            </w:tcBorders>
          </w:tcPr>
          <w:p w14:paraId="3D56EC74"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4AB9FD39" w14:textId="77777777" w:rsidR="008822F2" w:rsidRDefault="008822F2">
            <w:pPr>
              <w:pStyle w:val="TableParagraph"/>
              <w:rPr>
                <w:rFonts w:ascii="Times New Roman"/>
                <w:sz w:val="12"/>
              </w:rPr>
            </w:pPr>
          </w:p>
        </w:tc>
      </w:tr>
      <w:tr w:rsidR="008822F2" w14:paraId="6B4C5B83" w14:textId="77777777">
        <w:trPr>
          <w:trHeight w:hRule="exact" w:val="179"/>
        </w:trPr>
        <w:tc>
          <w:tcPr>
            <w:tcW w:w="379" w:type="dxa"/>
            <w:tcBorders>
              <w:top w:val="nil"/>
              <w:bottom w:val="nil"/>
            </w:tcBorders>
          </w:tcPr>
          <w:p w14:paraId="6072844B" w14:textId="77777777" w:rsidR="008822F2" w:rsidRDefault="008822F2">
            <w:pPr>
              <w:pStyle w:val="TableParagraph"/>
              <w:rPr>
                <w:rFonts w:ascii="Times New Roman"/>
                <w:sz w:val="12"/>
              </w:rPr>
            </w:pPr>
          </w:p>
        </w:tc>
        <w:tc>
          <w:tcPr>
            <w:tcW w:w="952" w:type="dxa"/>
            <w:tcBorders>
              <w:top w:val="nil"/>
              <w:bottom w:val="nil"/>
            </w:tcBorders>
          </w:tcPr>
          <w:p w14:paraId="244A19B3" w14:textId="77777777" w:rsidR="008822F2" w:rsidRDefault="008822F2">
            <w:pPr>
              <w:pStyle w:val="TableParagraph"/>
              <w:rPr>
                <w:rFonts w:ascii="Times New Roman"/>
                <w:sz w:val="12"/>
              </w:rPr>
            </w:pPr>
          </w:p>
        </w:tc>
        <w:tc>
          <w:tcPr>
            <w:tcW w:w="3059" w:type="dxa"/>
            <w:tcBorders>
              <w:top w:val="nil"/>
              <w:bottom w:val="nil"/>
              <w:right w:val="single" w:sz="4" w:space="0" w:color="E0E4E9"/>
            </w:tcBorders>
          </w:tcPr>
          <w:p w14:paraId="49C8A372"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313327D4"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128BBA93" w14:textId="77777777" w:rsidR="008822F2" w:rsidRDefault="00000000">
            <w:pPr>
              <w:pStyle w:val="TableParagraph"/>
              <w:spacing w:line="159" w:lineRule="exact"/>
              <w:ind w:left="80"/>
              <w:rPr>
                <w:sz w:val="16"/>
              </w:rPr>
            </w:pPr>
            <w:r>
              <w:rPr>
                <w:w w:val="110"/>
                <w:sz w:val="16"/>
              </w:rPr>
              <w:t xml:space="preserve">Carbohydrazide </w:t>
            </w:r>
            <w:r>
              <w:rPr>
                <w:spacing w:val="-2"/>
                <w:w w:val="110"/>
                <w:sz w:val="16"/>
              </w:rPr>
              <w:t>derivatives</w:t>
            </w:r>
          </w:p>
        </w:tc>
        <w:tc>
          <w:tcPr>
            <w:tcW w:w="854" w:type="dxa"/>
            <w:tcBorders>
              <w:top w:val="nil"/>
              <w:left w:val="single" w:sz="4" w:space="0" w:color="E0E4E9"/>
              <w:bottom w:val="nil"/>
              <w:right w:val="single" w:sz="4" w:space="0" w:color="E0E4E9"/>
            </w:tcBorders>
          </w:tcPr>
          <w:p w14:paraId="1581429E"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1AE55721" w14:textId="77777777" w:rsidR="008822F2" w:rsidRDefault="008822F2">
            <w:pPr>
              <w:pStyle w:val="TableParagraph"/>
              <w:rPr>
                <w:rFonts w:ascii="Times New Roman"/>
                <w:sz w:val="12"/>
              </w:rPr>
            </w:pPr>
          </w:p>
        </w:tc>
      </w:tr>
      <w:tr w:rsidR="008822F2" w14:paraId="303DC758" w14:textId="77777777">
        <w:trPr>
          <w:trHeight w:hRule="exact" w:val="179"/>
        </w:trPr>
        <w:tc>
          <w:tcPr>
            <w:tcW w:w="379" w:type="dxa"/>
            <w:tcBorders>
              <w:top w:val="nil"/>
              <w:bottom w:val="nil"/>
            </w:tcBorders>
          </w:tcPr>
          <w:p w14:paraId="6B5F9837" w14:textId="77777777" w:rsidR="008822F2" w:rsidRDefault="008822F2">
            <w:pPr>
              <w:pStyle w:val="TableParagraph"/>
              <w:rPr>
                <w:rFonts w:ascii="Times New Roman"/>
                <w:sz w:val="12"/>
              </w:rPr>
            </w:pPr>
          </w:p>
        </w:tc>
        <w:tc>
          <w:tcPr>
            <w:tcW w:w="952" w:type="dxa"/>
            <w:tcBorders>
              <w:top w:val="nil"/>
              <w:bottom w:val="nil"/>
            </w:tcBorders>
          </w:tcPr>
          <w:p w14:paraId="4D5F57E9" w14:textId="77777777" w:rsidR="008822F2" w:rsidRDefault="008822F2">
            <w:pPr>
              <w:pStyle w:val="TableParagraph"/>
              <w:rPr>
                <w:rFonts w:ascii="Times New Roman"/>
                <w:sz w:val="12"/>
              </w:rPr>
            </w:pPr>
          </w:p>
        </w:tc>
        <w:tc>
          <w:tcPr>
            <w:tcW w:w="3059" w:type="dxa"/>
            <w:tcBorders>
              <w:top w:val="nil"/>
              <w:bottom w:val="nil"/>
              <w:right w:val="single" w:sz="4" w:space="0" w:color="E0E4E9"/>
            </w:tcBorders>
          </w:tcPr>
          <w:p w14:paraId="5DBC6F11"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20FDCED2"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43F41A7E" w14:textId="77777777" w:rsidR="008822F2" w:rsidRDefault="00000000">
            <w:pPr>
              <w:pStyle w:val="TableParagraph"/>
              <w:spacing w:line="159" w:lineRule="exact"/>
              <w:ind w:left="80"/>
              <w:rPr>
                <w:sz w:val="16"/>
              </w:rPr>
            </w:pPr>
            <w:r>
              <w:rPr>
                <w:spacing w:val="-2"/>
                <w:sz w:val="16"/>
              </w:rPr>
              <w:t>Antibacterial,</w:t>
            </w:r>
            <w:r>
              <w:rPr>
                <w:spacing w:val="12"/>
                <w:sz w:val="16"/>
              </w:rPr>
              <w:t xml:space="preserve"> </w:t>
            </w:r>
            <w:r>
              <w:rPr>
                <w:spacing w:val="-2"/>
                <w:sz w:val="16"/>
              </w:rPr>
              <w:t>antifungal,</w:t>
            </w:r>
            <w:r>
              <w:rPr>
                <w:spacing w:val="12"/>
                <w:sz w:val="16"/>
              </w:rPr>
              <w:t xml:space="preserve"> </w:t>
            </w:r>
            <w:r>
              <w:rPr>
                <w:spacing w:val="-4"/>
                <w:sz w:val="16"/>
              </w:rPr>
              <w:t>anti-</w:t>
            </w:r>
          </w:p>
        </w:tc>
        <w:tc>
          <w:tcPr>
            <w:tcW w:w="854" w:type="dxa"/>
            <w:tcBorders>
              <w:top w:val="nil"/>
              <w:left w:val="single" w:sz="4" w:space="0" w:color="E0E4E9"/>
              <w:bottom w:val="nil"/>
              <w:right w:val="single" w:sz="4" w:space="0" w:color="E0E4E9"/>
            </w:tcBorders>
          </w:tcPr>
          <w:p w14:paraId="06A92334"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21B823AF" w14:textId="77777777" w:rsidR="008822F2" w:rsidRDefault="008822F2">
            <w:pPr>
              <w:pStyle w:val="TableParagraph"/>
              <w:rPr>
                <w:rFonts w:ascii="Times New Roman"/>
                <w:sz w:val="12"/>
              </w:rPr>
            </w:pPr>
          </w:p>
        </w:tc>
      </w:tr>
      <w:tr w:rsidR="008822F2" w14:paraId="35A9B361" w14:textId="77777777">
        <w:trPr>
          <w:trHeight w:hRule="exact" w:val="179"/>
        </w:trPr>
        <w:tc>
          <w:tcPr>
            <w:tcW w:w="379" w:type="dxa"/>
            <w:tcBorders>
              <w:top w:val="nil"/>
              <w:bottom w:val="nil"/>
            </w:tcBorders>
          </w:tcPr>
          <w:p w14:paraId="4D153B7B" w14:textId="77777777" w:rsidR="008822F2" w:rsidRDefault="008822F2">
            <w:pPr>
              <w:pStyle w:val="TableParagraph"/>
              <w:rPr>
                <w:rFonts w:ascii="Times New Roman"/>
                <w:sz w:val="12"/>
              </w:rPr>
            </w:pPr>
          </w:p>
        </w:tc>
        <w:tc>
          <w:tcPr>
            <w:tcW w:w="952" w:type="dxa"/>
            <w:tcBorders>
              <w:top w:val="nil"/>
              <w:bottom w:val="nil"/>
            </w:tcBorders>
          </w:tcPr>
          <w:p w14:paraId="4297C695" w14:textId="77777777" w:rsidR="008822F2" w:rsidRDefault="008822F2">
            <w:pPr>
              <w:pStyle w:val="TableParagraph"/>
              <w:rPr>
                <w:rFonts w:ascii="Times New Roman"/>
                <w:sz w:val="12"/>
              </w:rPr>
            </w:pPr>
          </w:p>
        </w:tc>
        <w:tc>
          <w:tcPr>
            <w:tcW w:w="3059" w:type="dxa"/>
            <w:tcBorders>
              <w:top w:val="nil"/>
              <w:bottom w:val="nil"/>
              <w:right w:val="single" w:sz="4" w:space="0" w:color="E0E4E9"/>
            </w:tcBorders>
          </w:tcPr>
          <w:p w14:paraId="53AA275B"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41B4B71C"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4CE179F9" w14:textId="77777777" w:rsidR="008822F2" w:rsidRDefault="00000000">
            <w:pPr>
              <w:pStyle w:val="TableParagraph"/>
              <w:spacing w:line="159" w:lineRule="exact"/>
              <w:ind w:left="80"/>
              <w:rPr>
                <w:sz w:val="16"/>
              </w:rPr>
            </w:pPr>
            <w:r>
              <w:rPr>
                <w:sz w:val="16"/>
              </w:rPr>
              <w:t>inflammatory</w:t>
            </w:r>
            <w:r>
              <w:rPr>
                <w:spacing w:val="16"/>
                <w:sz w:val="16"/>
              </w:rPr>
              <w:t xml:space="preserve"> </w:t>
            </w:r>
            <w:r>
              <w:rPr>
                <w:sz w:val="16"/>
              </w:rPr>
              <w:t>and</w:t>
            </w:r>
            <w:r>
              <w:rPr>
                <w:spacing w:val="18"/>
                <w:sz w:val="16"/>
              </w:rPr>
              <w:t xml:space="preserve"> </w:t>
            </w:r>
            <w:r>
              <w:rPr>
                <w:spacing w:val="-2"/>
                <w:sz w:val="16"/>
              </w:rPr>
              <w:t>anti-</w:t>
            </w:r>
          </w:p>
        </w:tc>
        <w:tc>
          <w:tcPr>
            <w:tcW w:w="854" w:type="dxa"/>
            <w:tcBorders>
              <w:top w:val="nil"/>
              <w:left w:val="single" w:sz="4" w:space="0" w:color="E0E4E9"/>
              <w:bottom w:val="nil"/>
              <w:right w:val="single" w:sz="4" w:space="0" w:color="E0E4E9"/>
            </w:tcBorders>
          </w:tcPr>
          <w:p w14:paraId="01112645"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09F5CC42" w14:textId="77777777" w:rsidR="008822F2" w:rsidRDefault="008822F2">
            <w:pPr>
              <w:pStyle w:val="TableParagraph"/>
              <w:rPr>
                <w:rFonts w:ascii="Times New Roman"/>
                <w:sz w:val="12"/>
              </w:rPr>
            </w:pPr>
          </w:p>
        </w:tc>
      </w:tr>
      <w:tr w:rsidR="008822F2" w14:paraId="3D8351ED" w14:textId="77777777">
        <w:trPr>
          <w:trHeight w:hRule="exact" w:val="179"/>
        </w:trPr>
        <w:tc>
          <w:tcPr>
            <w:tcW w:w="379" w:type="dxa"/>
            <w:tcBorders>
              <w:top w:val="nil"/>
              <w:bottom w:val="nil"/>
            </w:tcBorders>
          </w:tcPr>
          <w:p w14:paraId="4A536671" w14:textId="77777777" w:rsidR="008822F2" w:rsidRDefault="008822F2">
            <w:pPr>
              <w:pStyle w:val="TableParagraph"/>
              <w:rPr>
                <w:rFonts w:ascii="Times New Roman"/>
                <w:sz w:val="12"/>
              </w:rPr>
            </w:pPr>
          </w:p>
        </w:tc>
        <w:tc>
          <w:tcPr>
            <w:tcW w:w="952" w:type="dxa"/>
            <w:tcBorders>
              <w:top w:val="nil"/>
              <w:bottom w:val="nil"/>
            </w:tcBorders>
          </w:tcPr>
          <w:p w14:paraId="7C8DE93E" w14:textId="77777777" w:rsidR="008822F2" w:rsidRDefault="008822F2">
            <w:pPr>
              <w:pStyle w:val="TableParagraph"/>
              <w:rPr>
                <w:rFonts w:ascii="Times New Roman"/>
                <w:sz w:val="12"/>
              </w:rPr>
            </w:pPr>
          </w:p>
        </w:tc>
        <w:tc>
          <w:tcPr>
            <w:tcW w:w="3059" w:type="dxa"/>
            <w:tcBorders>
              <w:top w:val="nil"/>
              <w:bottom w:val="nil"/>
              <w:right w:val="single" w:sz="4" w:space="0" w:color="E0E4E9"/>
            </w:tcBorders>
          </w:tcPr>
          <w:p w14:paraId="6B39FAD0"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2A57F12E"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0ACC2FAE" w14:textId="77777777" w:rsidR="008822F2" w:rsidRDefault="00000000">
            <w:pPr>
              <w:pStyle w:val="TableParagraph"/>
              <w:spacing w:line="159" w:lineRule="exact"/>
              <w:ind w:left="80"/>
              <w:rPr>
                <w:sz w:val="16"/>
              </w:rPr>
            </w:pPr>
            <w:r>
              <w:rPr>
                <w:sz w:val="16"/>
              </w:rPr>
              <w:t>tuberculosis</w:t>
            </w:r>
            <w:r>
              <w:rPr>
                <w:spacing w:val="5"/>
                <w:sz w:val="16"/>
              </w:rPr>
              <w:t xml:space="preserve"> </w:t>
            </w:r>
            <w:r>
              <w:rPr>
                <w:sz w:val="16"/>
              </w:rPr>
              <w:t>(</w:t>
            </w:r>
            <w:proofErr w:type="spellStart"/>
            <w:r w:rsidR="008822F2">
              <w:fldChar w:fldCharType="begin"/>
            </w:r>
            <w:r w:rsidR="008822F2">
              <w:instrText>HYPERLINK \l "_bookmark103"</w:instrText>
            </w:r>
            <w:r w:rsidR="008822F2">
              <w:fldChar w:fldCharType="separate"/>
            </w:r>
            <w:r w:rsidR="008822F2">
              <w:rPr>
                <w:color w:val="C86030"/>
                <w:sz w:val="16"/>
              </w:rPr>
              <w:t>Onyeyilim</w:t>
            </w:r>
            <w:proofErr w:type="spellEnd"/>
            <w:r w:rsidR="008822F2">
              <w:rPr>
                <w:color w:val="C86030"/>
                <w:spacing w:val="5"/>
                <w:sz w:val="16"/>
              </w:rPr>
              <w:t xml:space="preserve"> </w:t>
            </w:r>
            <w:r w:rsidR="008822F2">
              <w:rPr>
                <w:color w:val="C86030"/>
                <w:sz w:val="16"/>
              </w:rPr>
              <w:t>et</w:t>
            </w:r>
            <w:r w:rsidR="008822F2">
              <w:rPr>
                <w:color w:val="C86030"/>
                <w:spacing w:val="4"/>
                <w:sz w:val="16"/>
              </w:rPr>
              <w:t xml:space="preserve"> </w:t>
            </w:r>
            <w:r w:rsidR="008822F2">
              <w:rPr>
                <w:color w:val="C86030"/>
                <w:spacing w:val="-4"/>
                <w:sz w:val="16"/>
              </w:rPr>
              <w:t>al.,</w:t>
            </w:r>
            <w:r w:rsidR="008822F2">
              <w:fldChar w:fldCharType="end"/>
            </w:r>
          </w:p>
        </w:tc>
        <w:tc>
          <w:tcPr>
            <w:tcW w:w="854" w:type="dxa"/>
            <w:tcBorders>
              <w:top w:val="nil"/>
              <w:left w:val="single" w:sz="4" w:space="0" w:color="E0E4E9"/>
              <w:bottom w:val="nil"/>
              <w:right w:val="single" w:sz="4" w:space="0" w:color="E0E4E9"/>
            </w:tcBorders>
          </w:tcPr>
          <w:p w14:paraId="564DE201"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04E41842" w14:textId="77777777" w:rsidR="008822F2" w:rsidRDefault="008822F2">
            <w:pPr>
              <w:pStyle w:val="TableParagraph"/>
              <w:rPr>
                <w:rFonts w:ascii="Times New Roman"/>
                <w:sz w:val="12"/>
              </w:rPr>
            </w:pPr>
          </w:p>
        </w:tc>
      </w:tr>
      <w:tr w:rsidR="008822F2" w14:paraId="4F5C6200" w14:textId="77777777">
        <w:trPr>
          <w:trHeight w:hRule="exact" w:val="483"/>
        </w:trPr>
        <w:tc>
          <w:tcPr>
            <w:tcW w:w="379" w:type="dxa"/>
            <w:tcBorders>
              <w:top w:val="nil"/>
              <w:bottom w:val="nil"/>
            </w:tcBorders>
          </w:tcPr>
          <w:p w14:paraId="71EAC28B" w14:textId="77777777" w:rsidR="008822F2" w:rsidRDefault="008822F2">
            <w:pPr>
              <w:pStyle w:val="TableParagraph"/>
              <w:rPr>
                <w:rFonts w:ascii="Times New Roman"/>
                <w:sz w:val="14"/>
              </w:rPr>
            </w:pPr>
          </w:p>
        </w:tc>
        <w:tc>
          <w:tcPr>
            <w:tcW w:w="952" w:type="dxa"/>
            <w:tcBorders>
              <w:top w:val="nil"/>
              <w:bottom w:val="nil"/>
            </w:tcBorders>
          </w:tcPr>
          <w:p w14:paraId="56363958" w14:textId="77777777" w:rsidR="008822F2" w:rsidRDefault="008822F2">
            <w:pPr>
              <w:pStyle w:val="TableParagraph"/>
              <w:rPr>
                <w:rFonts w:ascii="Times New Roman"/>
                <w:sz w:val="14"/>
              </w:rPr>
            </w:pPr>
          </w:p>
        </w:tc>
        <w:tc>
          <w:tcPr>
            <w:tcW w:w="3059" w:type="dxa"/>
            <w:tcBorders>
              <w:top w:val="nil"/>
              <w:bottom w:val="single" w:sz="4" w:space="0" w:color="E0E4E9"/>
              <w:right w:val="single" w:sz="4" w:space="0" w:color="E0E4E9"/>
            </w:tcBorders>
          </w:tcPr>
          <w:p w14:paraId="7942BFB4" w14:textId="77777777" w:rsidR="008822F2" w:rsidRDefault="008822F2">
            <w:pPr>
              <w:pStyle w:val="TableParagraph"/>
              <w:rPr>
                <w:rFonts w:ascii="Times New Roman"/>
                <w:sz w:val="14"/>
              </w:rPr>
            </w:pPr>
          </w:p>
        </w:tc>
        <w:tc>
          <w:tcPr>
            <w:tcW w:w="3321" w:type="dxa"/>
            <w:vMerge/>
            <w:tcBorders>
              <w:top w:val="nil"/>
              <w:left w:val="single" w:sz="4" w:space="0" w:color="E0E4E9"/>
              <w:bottom w:val="single" w:sz="4" w:space="0" w:color="E0E4E9"/>
              <w:right w:val="single" w:sz="4" w:space="0" w:color="E0E4E9"/>
            </w:tcBorders>
          </w:tcPr>
          <w:p w14:paraId="10C15B53" w14:textId="77777777" w:rsidR="008822F2" w:rsidRDefault="008822F2">
            <w:pPr>
              <w:rPr>
                <w:sz w:val="2"/>
                <w:szCs w:val="2"/>
              </w:rPr>
            </w:pPr>
          </w:p>
        </w:tc>
        <w:tc>
          <w:tcPr>
            <w:tcW w:w="2856" w:type="dxa"/>
            <w:tcBorders>
              <w:top w:val="nil"/>
              <w:left w:val="single" w:sz="4" w:space="0" w:color="E0E4E9"/>
              <w:bottom w:val="single" w:sz="4" w:space="0" w:color="E0E4E9"/>
              <w:right w:val="single" w:sz="4" w:space="0" w:color="E0E4E9"/>
            </w:tcBorders>
          </w:tcPr>
          <w:p w14:paraId="64D9273D" w14:textId="77777777" w:rsidR="008822F2" w:rsidRDefault="008822F2">
            <w:pPr>
              <w:pStyle w:val="TableParagraph"/>
              <w:spacing w:line="180" w:lineRule="exact"/>
              <w:ind w:left="80"/>
              <w:rPr>
                <w:sz w:val="16"/>
              </w:rPr>
            </w:pPr>
            <w:hyperlink w:anchor="_bookmark103" w:history="1">
              <w:r>
                <w:rPr>
                  <w:color w:val="C86030"/>
                  <w:spacing w:val="-2"/>
                  <w:sz w:val="16"/>
                </w:rPr>
                <w:t>2022</w:t>
              </w:r>
            </w:hyperlink>
            <w:r>
              <w:rPr>
                <w:spacing w:val="-2"/>
                <w:sz w:val="16"/>
              </w:rPr>
              <w:t>).</w:t>
            </w:r>
          </w:p>
        </w:tc>
        <w:tc>
          <w:tcPr>
            <w:tcW w:w="854" w:type="dxa"/>
            <w:tcBorders>
              <w:top w:val="nil"/>
              <w:left w:val="single" w:sz="4" w:space="0" w:color="E0E4E9"/>
              <w:bottom w:val="single" w:sz="4" w:space="0" w:color="E0E4E9"/>
              <w:right w:val="single" w:sz="4" w:space="0" w:color="E0E4E9"/>
            </w:tcBorders>
          </w:tcPr>
          <w:p w14:paraId="79C32FD0" w14:textId="77777777" w:rsidR="008822F2" w:rsidRDefault="008822F2">
            <w:pPr>
              <w:pStyle w:val="TableParagraph"/>
              <w:rPr>
                <w:rFonts w:ascii="Times New Roman"/>
                <w:sz w:val="14"/>
              </w:rPr>
            </w:pPr>
          </w:p>
        </w:tc>
        <w:tc>
          <w:tcPr>
            <w:tcW w:w="1405" w:type="dxa"/>
            <w:tcBorders>
              <w:top w:val="nil"/>
              <w:left w:val="single" w:sz="4" w:space="0" w:color="E0E4E9"/>
              <w:right w:val="single" w:sz="4" w:space="0" w:color="E0E4E9"/>
            </w:tcBorders>
          </w:tcPr>
          <w:p w14:paraId="500E4AE7" w14:textId="77777777" w:rsidR="008822F2" w:rsidRDefault="008822F2">
            <w:pPr>
              <w:pStyle w:val="TableParagraph"/>
              <w:rPr>
                <w:rFonts w:ascii="Times New Roman"/>
                <w:sz w:val="14"/>
              </w:rPr>
            </w:pPr>
          </w:p>
        </w:tc>
      </w:tr>
      <w:tr w:rsidR="008822F2" w14:paraId="1B95BA83" w14:textId="77777777">
        <w:trPr>
          <w:trHeight w:hRule="exact" w:val="241"/>
        </w:trPr>
        <w:tc>
          <w:tcPr>
            <w:tcW w:w="379" w:type="dxa"/>
            <w:tcBorders>
              <w:top w:val="nil"/>
              <w:bottom w:val="nil"/>
            </w:tcBorders>
          </w:tcPr>
          <w:p w14:paraId="26286AED" w14:textId="77777777" w:rsidR="008822F2" w:rsidRDefault="008822F2">
            <w:pPr>
              <w:pStyle w:val="TableParagraph"/>
              <w:rPr>
                <w:rFonts w:ascii="Times New Roman"/>
                <w:sz w:val="14"/>
              </w:rPr>
            </w:pPr>
          </w:p>
        </w:tc>
        <w:tc>
          <w:tcPr>
            <w:tcW w:w="952" w:type="dxa"/>
            <w:tcBorders>
              <w:top w:val="nil"/>
              <w:bottom w:val="nil"/>
            </w:tcBorders>
          </w:tcPr>
          <w:p w14:paraId="779AC02A" w14:textId="77777777" w:rsidR="008822F2" w:rsidRDefault="008822F2">
            <w:pPr>
              <w:pStyle w:val="TableParagraph"/>
              <w:rPr>
                <w:rFonts w:ascii="Times New Roman"/>
                <w:sz w:val="14"/>
              </w:rPr>
            </w:pPr>
          </w:p>
        </w:tc>
        <w:tc>
          <w:tcPr>
            <w:tcW w:w="3059" w:type="dxa"/>
            <w:tcBorders>
              <w:top w:val="single" w:sz="4" w:space="0" w:color="E0E4E9"/>
              <w:bottom w:val="nil"/>
              <w:right w:val="single" w:sz="4" w:space="0" w:color="E0E4E9"/>
            </w:tcBorders>
          </w:tcPr>
          <w:p w14:paraId="06CB02B3" w14:textId="77777777" w:rsidR="008822F2" w:rsidRDefault="00000000">
            <w:pPr>
              <w:pStyle w:val="TableParagraph"/>
              <w:spacing w:before="49" w:line="166" w:lineRule="exact"/>
              <w:ind w:left="76"/>
              <w:rPr>
                <w:sz w:val="16"/>
              </w:rPr>
            </w:pPr>
            <w:r>
              <w:rPr>
                <w:sz w:val="16"/>
              </w:rPr>
              <w:t>N-(5-chloro-6-oxo-1-</w:t>
            </w:r>
            <w:r>
              <w:rPr>
                <w:spacing w:val="-2"/>
                <w:sz w:val="16"/>
              </w:rPr>
              <w:t>phenyl-</w:t>
            </w:r>
          </w:p>
        </w:tc>
        <w:tc>
          <w:tcPr>
            <w:tcW w:w="3321" w:type="dxa"/>
            <w:vMerge w:val="restart"/>
            <w:tcBorders>
              <w:top w:val="single" w:sz="4" w:space="0" w:color="E0E4E9"/>
              <w:left w:val="single" w:sz="4" w:space="0" w:color="E0E4E9"/>
              <w:bottom w:val="single" w:sz="4" w:space="0" w:color="E0E4E9"/>
              <w:right w:val="single" w:sz="4" w:space="0" w:color="E0E4E9"/>
            </w:tcBorders>
          </w:tcPr>
          <w:p w14:paraId="35332ED2" w14:textId="77777777" w:rsidR="008822F2" w:rsidRDefault="008822F2">
            <w:pPr>
              <w:pStyle w:val="TableParagraph"/>
              <w:rPr>
                <w:i/>
                <w:sz w:val="12"/>
              </w:rPr>
            </w:pPr>
          </w:p>
          <w:p w14:paraId="0798050F" w14:textId="77777777" w:rsidR="008822F2" w:rsidRDefault="00000000">
            <w:pPr>
              <w:pStyle w:val="TableParagraph"/>
              <w:ind w:left="60"/>
              <w:rPr>
                <w:sz w:val="20"/>
              </w:rPr>
            </w:pPr>
            <w:r>
              <w:rPr>
                <w:noProof/>
                <w:sz w:val="20"/>
              </w:rPr>
              <w:drawing>
                <wp:inline distT="0" distB="0" distL="0" distR="0" wp14:anchorId="42CCF4AA" wp14:editId="4BD30456">
                  <wp:extent cx="1987159" cy="1063752"/>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2" cstate="print"/>
                          <a:stretch>
                            <a:fillRect/>
                          </a:stretch>
                        </pic:blipFill>
                        <pic:spPr>
                          <a:xfrm>
                            <a:off x="0" y="0"/>
                            <a:ext cx="1987159" cy="1063752"/>
                          </a:xfrm>
                          <a:prstGeom prst="rect">
                            <a:avLst/>
                          </a:prstGeom>
                        </pic:spPr>
                      </pic:pic>
                    </a:graphicData>
                  </a:graphic>
                </wp:inline>
              </w:drawing>
            </w:r>
          </w:p>
        </w:tc>
        <w:tc>
          <w:tcPr>
            <w:tcW w:w="2856" w:type="dxa"/>
            <w:tcBorders>
              <w:top w:val="single" w:sz="4" w:space="0" w:color="E0E4E9"/>
              <w:left w:val="single" w:sz="4" w:space="0" w:color="E0E4E9"/>
              <w:bottom w:val="nil"/>
              <w:right w:val="single" w:sz="4" w:space="0" w:color="E0E4E9"/>
            </w:tcBorders>
          </w:tcPr>
          <w:p w14:paraId="6E06D0F6" w14:textId="77777777" w:rsidR="008822F2" w:rsidRDefault="00000000">
            <w:pPr>
              <w:pStyle w:val="TableParagraph"/>
              <w:spacing w:before="49" w:line="166" w:lineRule="exact"/>
              <w:ind w:left="80"/>
              <w:rPr>
                <w:sz w:val="16"/>
              </w:rPr>
            </w:pPr>
            <w:r>
              <w:rPr>
                <w:w w:val="110"/>
                <w:sz w:val="16"/>
              </w:rPr>
              <w:t>Pyridazine</w:t>
            </w:r>
            <w:r>
              <w:rPr>
                <w:spacing w:val="-12"/>
                <w:w w:val="110"/>
                <w:sz w:val="16"/>
              </w:rPr>
              <w:t xml:space="preserve"> </w:t>
            </w:r>
            <w:r>
              <w:rPr>
                <w:spacing w:val="-2"/>
                <w:w w:val="110"/>
                <w:sz w:val="16"/>
              </w:rPr>
              <w:t>derivatives</w:t>
            </w:r>
          </w:p>
        </w:tc>
        <w:tc>
          <w:tcPr>
            <w:tcW w:w="854" w:type="dxa"/>
            <w:tcBorders>
              <w:top w:val="single" w:sz="4" w:space="0" w:color="E0E4E9"/>
              <w:left w:val="single" w:sz="4" w:space="0" w:color="E0E4E9"/>
              <w:bottom w:val="nil"/>
              <w:right w:val="single" w:sz="4" w:space="0" w:color="E0E4E9"/>
            </w:tcBorders>
          </w:tcPr>
          <w:p w14:paraId="168B5645" w14:textId="77777777" w:rsidR="008822F2" w:rsidRDefault="00000000">
            <w:pPr>
              <w:pStyle w:val="TableParagraph"/>
              <w:spacing w:before="49" w:line="167" w:lineRule="exact"/>
              <w:ind w:left="79"/>
              <w:rPr>
                <w:sz w:val="16"/>
              </w:rPr>
            </w:pPr>
            <w:r>
              <w:rPr>
                <w:spacing w:val="-2"/>
                <w:w w:val="105"/>
                <w:sz w:val="16"/>
              </w:rPr>
              <w:t>Water</w:t>
            </w:r>
          </w:p>
        </w:tc>
        <w:tc>
          <w:tcPr>
            <w:tcW w:w="1405" w:type="dxa"/>
            <w:tcBorders>
              <w:left w:val="single" w:sz="4" w:space="0" w:color="E0E4E9"/>
              <w:bottom w:val="nil"/>
              <w:right w:val="single" w:sz="4" w:space="0" w:color="E0E4E9"/>
            </w:tcBorders>
          </w:tcPr>
          <w:p w14:paraId="7A7953EE" w14:textId="77777777" w:rsidR="008822F2" w:rsidRDefault="00000000">
            <w:pPr>
              <w:pStyle w:val="TableParagraph"/>
              <w:spacing w:before="47" w:line="167" w:lineRule="exact"/>
              <w:ind w:left="80"/>
              <w:rPr>
                <w:sz w:val="16"/>
              </w:rPr>
            </w:pPr>
            <w:proofErr w:type="spellStart"/>
            <w:r>
              <w:rPr>
                <w:spacing w:val="-2"/>
                <w:w w:val="105"/>
                <w:sz w:val="16"/>
              </w:rPr>
              <w:t>Pubchem</w:t>
            </w:r>
            <w:proofErr w:type="spellEnd"/>
            <w:r>
              <w:rPr>
                <w:spacing w:val="-2"/>
                <w:w w:val="105"/>
                <w:sz w:val="16"/>
              </w:rPr>
              <w:t>:</w:t>
            </w:r>
          </w:p>
        </w:tc>
      </w:tr>
      <w:tr w:rsidR="008822F2" w14:paraId="468974B2" w14:textId="77777777">
        <w:trPr>
          <w:trHeight w:hRule="exact" w:val="177"/>
        </w:trPr>
        <w:tc>
          <w:tcPr>
            <w:tcW w:w="379" w:type="dxa"/>
            <w:tcBorders>
              <w:top w:val="nil"/>
              <w:bottom w:val="nil"/>
            </w:tcBorders>
          </w:tcPr>
          <w:p w14:paraId="5A21008A" w14:textId="77777777" w:rsidR="008822F2" w:rsidRDefault="008822F2">
            <w:pPr>
              <w:pStyle w:val="TableParagraph"/>
              <w:rPr>
                <w:rFonts w:ascii="Times New Roman"/>
                <w:sz w:val="10"/>
              </w:rPr>
            </w:pPr>
          </w:p>
        </w:tc>
        <w:tc>
          <w:tcPr>
            <w:tcW w:w="952" w:type="dxa"/>
            <w:tcBorders>
              <w:top w:val="nil"/>
              <w:bottom w:val="nil"/>
            </w:tcBorders>
          </w:tcPr>
          <w:p w14:paraId="3F1E9CE1" w14:textId="77777777" w:rsidR="008822F2" w:rsidRDefault="008822F2">
            <w:pPr>
              <w:pStyle w:val="TableParagraph"/>
              <w:rPr>
                <w:rFonts w:ascii="Times New Roman"/>
                <w:sz w:val="10"/>
              </w:rPr>
            </w:pPr>
          </w:p>
        </w:tc>
        <w:tc>
          <w:tcPr>
            <w:tcW w:w="3059" w:type="dxa"/>
            <w:tcBorders>
              <w:top w:val="nil"/>
              <w:bottom w:val="nil"/>
              <w:right w:val="single" w:sz="4" w:space="0" w:color="E0E4E9"/>
            </w:tcBorders>
          </w:tcPr>
          <w:p w14:paraId="1475290D" w14:textId="77777777" w:rsidR="008822F2" w:rsidRDefault="00000000">
            <w:pPr>
              <w:pStyle w:val="TableParagraph"/>
              <w:spacing w:line="158" w:lineRule="exact"/>
              <w:ind w:left="76"/>
              <w:rPr>
                <w:sz w:val="16"/>
              </w:rPr>
            </w:pPr>
            <w:r>
              <w:rPr>
                <w:sz w:val="16"/>
              </w:rPr>
              <w:t>1,6-</w:t>
            </w:r>
            <w:r>
              <w:rPr>
                <w:spacing w:val="-2"/>
                <w:sz w:val="16"/>
              </w:rPr>
              <w:t>dihydro-</w:t>
            </w:r>
          </w:p>
        </w:tc>
        <w:tc>
          <w:tcPr>
            <w:tcW w:w="3321" w:type="dxa"/>
            <w:vMerge/>
            <w:tcBorders>
              <w:top w:val="nil"/>
              <w:left w:val="single" w:sz="4" w:space="0" w:color="E0E4E9"/>
              <w:bottom w:val="single" w:sz="4" w:space="0" w:color="E0E4E9"/>
              <w:right w:val="single" w:sz="4" w:space="0" w:color="E0E4E9"/>
            </w:tcBorders>
          </w:tcPr>
          <w:p w14:paraId="6DB48BDF"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4266D409" w14:textId="77777777" w:rsidR="008822F2" w:rsidRDefault="00000000">
            <w:pPr>
              <w:pStyle w:val="TableParagraph"/>
              <w:spacing w:line="158" w:lineRule="exact"/>
              <w:ind w:left="80"/>
              <w:rPr>
                <w:sz w:val="16"/>
              </w:rPr>
            </w:pPr>
            <w:r>
              <w:rPr>
                <w:sz w:val="16"/>
              </w:rPr>
              <w:t>Antitumor, antibacterial</w:t>
            </w:r>
            <w:r>
              <w:rPr>
                <w:spacing w:val="1"/>
                <w:sz w:val="16"/>
              </w:rPr>
              <w:t xml:space="preserve"> </w:t>
            </w:r>
            <w:r>
              <w:rPr>
                <w:spacing w:val="-5"/>
                <w:sz w:val="16"/>
              </w:rPr>
              <w:t>and</w:t>
            </w:r>
          </w:p>
        </w:tc>
        <w:tc>
          <w:tcPr>
            <w:tcW w:w="854" w:type="dxa"/>
            <w:tcBorders>
              <w:top w:val="nil"/>
              <w:left w:val="single" w:sz="4" w:space="0" w:color="E0E4E9"/>
              <w:bottom w:val="nil"/>
              <w:right w:val="single" w:sz="4" w:space="0" w:color="E0E4E9"/>
            </w:tcBorders>
          </w:tcPr>
          <w:p w14:paraId="7DE13801" w14:textId="77777777" w:rsidR="008822F2" w:rsidRDefault="008822F2">
            <w:pPr>
              <w:pStyle w:val="TableParagraph"/>
              <w:rPr>
                <w:rFonts w:ascii="Times New Roman"/>
                <w:sz w:val="10"/>
              </w:rPr>
            </w:pPr>
          </w:p>
        </w:tc>
        <w:tc>
          <w:tcPr>
            <w:tcW w:w="1405" w:type="dxa"/>
            <w:tcBorders>
              <w:top w:val="nil"/>
              <w:left w:val="single" w:sz="4" w:space="0" w:color="E0E4E9"/>
              <w:bottom w:val="nil"/>
              <w:right w:val="single" w:sz="4" w:space="0" w:color="E0E4E9"/>
            </w:tcBorders>
          </w:tcPr>
          <w:p w14:paraId="442E7D4B" w14:textId="77777777" w:rsidR="008822F2" w:rsidRDefault="00000000">
            <w:pPr>
              <w:pStyle w:val="TableParagraph"/>
              <w:spacing w:line="157" w:lineRule="exact"/>
              <w:ind w:left="80"/>
              <w:rPr>
                <w:sz w:val="16"/>
              </w:rPr>
            </w:pPr>
            <w:r>
              <w:rPr>
                <w:spacing w:val="-2"/>
                <w:w w:val="105"/>
                <w:sz w:val="16"/>
              </w:rPr>
              <w:t>614997</w:t>
            </w:r>
          </w:p>
        </w:tc>
      </w:tr>
      <w:tr w:rsidR="008822F2" w14:paraId="091470FE" w14:textId="77777777">
        <w:trPr>
          <w:trHeight w:hRule="exact" w:val="180"/>
        </w:trPr>
        <w:tc>
          <w:tcPr>
            <w:tcW w:w="379" w:type="dxa"/>
            <w:tcBorders>
              <w:top w:val="nil"/>
              <w:bottom w:val="nil"/>
            </w:tcBorders>
          </w:tcPr>
          <w:p w14:paraId="224EB153" w14:textId="77777777" w:rsidR="008822F2" w:rsidRDefault="008822F2">
            <w:pPr>
              <w:pStyle w:val="TableParagraph"/>
              <w:rPr>
                <w:rFonts w:ascii="Times New Roman"/>
                <w:sz w:val="12"/>
              </w:rPr>
            </w:pPr>
          </w:p>
        </w:tc>
        <w:tc>
          <w:tcPr>
            <w:tcW w:w="952" w:type="dxa"/>
            <w:tcBorders>
              <w:top w:val="nil"/>
              <w:bottom w:val="nil"/>
            </w:tcBorders>
          </w:tcPr>
          <w:p w14:paraId="3FF57CC4" w14:textId="77777777" w:rsidR="008822F2" w:rsidRDefault="008822F2">
            <w:pPr>
              <w:pStyle w:val="TableParagraph"/>
              <w:rPr>
                <w:rFonts w:ascii="Times New Roman"/>
                <w:sz w:val="12"/>
              </w:rPr>
            </w:pPr>
          </w:p>
        </w:tc>
        <w:tc>
          <w:tcPr>
            <w:tcW w:w="3059" w:type="dxa"/>
            <w:tcBorders>
              <w:top w:val="nil"/>
              <w:bottom w:val="nil"/>
              <w:right w:val="single" w:sz="4" w:space="0" w:color="E0E4E9"/>
            </w:tcBorders>
          </w:tcPr>
          <w:p w14:paraId="47C04D36" w14:textId="77777777" w:rsidR="008822F2" w:rsidRDefault="00000000">
            <w:pPr>
              <w:pStyle w:val="TableParagraph"/>
              <w:spacing w:line="161" w:lineRule="exact"/>
              <w:ind w:left="76"/>
              <w:rPr>
                <w:sz w:val="16"/>
              </w:rPr>
            </w:pPr>
            <w:r>
              <w:rPr>
                <w:spacing w:val="-4"/>
                <w:sz w:val="16"/>
              </w:rPr>
              <w:t>4-</w:t>
            </w:r>
            <w:proofErr w:type="gramStart"/>
            <w:r>
              <w:rPr>
                <w:spacing w:val="-2"/>
                <w:sz w:val="16"/>
              </w:rPr>
              <w:t>pyridazinyl)acetamide</w:t>
            </w:r>
            <w:proofErr w:type="gramEnd"/>
          </w:p>
        </w:tc>
        <w:tc>
          <w:tcPr>
            <w:tcW w:w="3321" w:type="dxa"/>
            <w:vMerge/>
            <w:tcBorders>
              <w:top w:val="nil"/>
              <w:left w:val="single" w:sz="4" w:space="0" w:color="E0E4E9"/>
              <w:bottom w:val="single" w:sz="4" w:space="0" w:color="E0E4E9"/>
              <w:right w:val="single" w:sz="4" w:space="0" w:color="E0E4E9"/>
            </w:tcBorders>
          </w:tcPr>
          <w:p w14:paraId="375EDA93"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4CF3F798" w14:textId="77777777" w:rsidR="008822F2" w:rsidRDefault="00000000">
            <w:pPr>
              <w:pStyle w:val="TableParagraph"/>
              <w:spacing w:line="161" w:lineRule="exact"/>
              <w:ind w:left="80"/>
              <w:rPr>
                <w:sz w:val="16"/>
              </w:rPr>
            </w:pPr>
            <w:r>
              <w:rPr>
                <w:spacing w:val="-2"/>
                <w:sz w:val="16"/>
              </w:rPr>
              <w:t>antifungal</w:t>
            </w:r>
            <w:r>
              <w:rPr>
                <w:spacing w:val="-13"/>
                <w:sz w:val="16"/>
              </w:rPr>
              <w:t xml:space="preserve"> </w:t>
            </w:r>
            <w:r>
              <w:rPr>
                <w:spacing w:val="-2"/>
                <w:sz w:val="16"/>
              </w:rPr>
              <w:t>(</w:t>
            </w:r>
            <w:hyperlink w:anchor="_bookmark64" w:history="1">
              <w:r w:rsidR="008822F2">
                <w:rPr>
                  <w:color w:val="C86030"/>
                  <w:spacing w:val="-2"/>
                  <w:sz w:val="16"/>
                </w:rPr>
                <w:t>He</w:t>
              </w:r>
              <w:r w:rsidR="008822F2">
                <w:rPr>
                  <w:color w:val="C86030"/>
                  <w:spacing w:val="-10"/>
                  <w:sz w:val="16"/>
                </w:rPr>
                <w:t xml:space="preserve"> </w:t>
              </w:r>
              <w:r w:rsidR="008822F2">
                <w:rPr>
                  <w:color w:val="C86030"/>
                  <w:spacing w:val="-2"/>
                  <w:sz w:val="16"/>
                </w:rPr>
                <w:t>et</w:t>
              </w:r>
              <w:r w:rsidR="008822F2">
                <w:rPr>
                  <w:color w:val="C86030"/>
                  <w:spacing w:val="-12"/>
                  <w:sz w:val="16"/>
                </w:rPr>
                <w:t xml:space="preserve"> </w:t>
              </w:r>
              <w:r w:rsidR="008822F2">
                <w:rPr>
                  <w:color w:val="C86030"/>
                  <w:spacing w:val="-2"/>
                  <w:sz w:val="16"/>
                </w:rPr>
                <w:t>al.,</w:t>
              </w:r>
              <w:r w:rsidR="008822F2">
                <w:rPr>
                  <w:color w:val="C86030"/>
                  <w:spacing w:val="-11"/>
                  <w:sz w:val="16"/>
                </w:rPr>
                <w:t xml:space="preserve"> </w:t>
              </w:r>
              <w:r w:rsidR="008822F2">
                <w:rPr>
                  <w:color w:val="C86030"/>
                  <w:spacing w:val="-2"/>
                  <w:sz w:val="16"/>
                </w:rPr>
                <w:t>2021</w:t>
              </w:r>
            </w:hyperlink>
            <w:r>
              <w:rPr>
                <w:spacing w:val="-2"/>
                <w:sz w:val="16"/>
              </w:rPr>
              <w:t>;</w:t>
            </w:r>
            <w:r>
              <w:rPr>
                <w:spacing w:val="-12"/>
                <w:sz w:val="16"/>
              </w:rPr>
              <w:t xml:space="preserve"> </w:t>
            </w:r>
            <w:hyperlink w:anchor="_bookmark40" w:history="1">
              <w:r w:rsidR="008822F2">
                <w:rPr>
                  <w:color w:val="C86030"/>
                  <w:spacing w:val="-2"/>
                  <w:sz w:val="16"/>
                </w:rPr>
                <w:t>Butnariu</w:t>
              </w:r>
            </w:hyperlink>
          </w:p>
        </w:tc>
        <w:tc>
          <w:tcPr>
            <w:tcW w:w="854" w:type="dxa"/>
            <w:tcBorders>
              <w:top w:val="nil"/>
              <w:left w:val="single" w:sz="4" w:space="0" w:color="E0E4E9"/>
              <w:bottom w:val="nil"/>
              <w:right w:val="single" w:sz="4" w:space="0" w:color="E0E4E9"/>
            </w:tcBorders>
          </w:tcPr>
          <w:p w14:paraId="466E52EB"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116FCCE7" w14:textId="77777777" w:rsidR="008822F2" w:rsidRDefault="00000000">
            <w:pPr>
              <w:pStyle w:val="TableParagraph"/>
              <w:spacing w:line="161" w:lineRule="exact"/>
              <w:ind w:left="80"/>
              <w:rPr>
                <w:sz w:val="16"/>
              </w:rPr>
            </w:pPr>
            <w:r>
              <w:rPr>
                <w:w w:val="105"/>
                <w:sz w:val="16"/>
              </w:rPr>
              <w:t>SDBS:</w:t>
            </w:r>
            <w:r>
              <w:rPr>
                <w:spacing w:val="-3"/>
                <w:w w:val="105"/>
                <w:sz w:val="16"/>
              </w:rPr>
              <w:t xml:space="preserve"> </w:t>
            </w:r>
            <w:r>
              <w:rPr>
                <w:spacing w:val="-4"/>
                <w:w w:val="105"/>
                <w:sz w:val="16"/>
              </w:rPr>
              <w:t>34810</w:t>
            </w:r>
          </w:p>
        </w:tc>
      </w:tr>
      <w:tr w:rsidR="008822F2" w14:paraId="7D1F2225" w14:textId="77777777">
        <w:trPr>
          <w:trHeight w:hRule="exact" w:val="178"/>
        </w:trPr>
        <w:tc>
          <w:tcPr>
            <w:tcW w:w="379" w:type="dxa"/>
            <w:tcBorders>
              <w:top w:val="nil"/>
              <w:bottom w:val="nil"/>
            </w:tcBorders>
          </w:tcPr>
          <w:p w14:paraId="703F8727" w14:textId="77777777" w:rsidR="008822F2" w:rsidRDefault="008822F2">
            <w:pPr>
              <w:pStyle w:val="TableParagraph"/>
              <w:rPr>
                <w:rFonts w:ascii="Times New Roman"/>
                <w:sz w:val="12"/>
              </w:rPr>
            </w:pPr>
          </w:p>
        </w:tc>
        <w:tc>
          <w:tcPr>
            <w:tcW w:w="952" w:type="dxa"/>
            <w:tcBorders>
              <w:top w:val="nil"/>
              <w:bottom w:val="nil"/>
            </w:tcBorders>
          </w:tcPr>
          <w:p w14:paraId="5030DCED" w14:textId="77777777" w:rsidR="008822F2" w:rsidRDefault="008822F2">
            <w:pPr>
              <w:pStyle w:val="TableParagraph"/>
              <w:rPr>
                <w:rFonts w:ascii="Times New Roman"/>
                <w:sz w:val="12"/>
              </w:rPr>
            </w:pPr>
          </w:p>
        </w:tc>
        <w:tc>
          <w:tcPr>
            <w:tcW w:w="3059" w:type="dxa"/>
            <w:tcBorders>
              <w:top w:val="nil"/>
              <w:bottom w:val="nil"/>
              <w:right w:val="single" w:sz="4" w:space="0" w:color="E0E4E9"/>
            </w:tcBorders>
          </w:tcPr>
          <w:p w14:paraId="7D985061" w14:textId="77777777" w:rsidR="008822F2" w:rsidRDefault="00000000">
            <w:pPr>
              <w:pStyle w:val="TableParagraph"/>
              <w:spacing w:line="158" w:lineRule="exact"/>
              <w:ind w:left="76"/>
              <w:rPr>
                <w:sz w:val="16"/>
              </w:rPr>
            </w:pPr>
            <w:r>
              <w:rPr>
                <w:sz w:val="16"/>
              </w:rPr>
              <w:t>(Alkaloid</w:t>
            </w:r>
            <w:r>
              <w:rPr>
                <w:spacing w:val="3"/>
                <w:sz w:val="16"/>
              </w:rPr>
              <w:t xml:space="preserve"> </w:t>
            </w:r>
            <w:r>
              <w:rPr>
                <w:sz w:val="16"/>
              </w:rPr>
              <w:t>and</w:t>
            </w:r>
            <w:r>
              <w:rPr>
                <w:spacing w:val="3"/>
                <w:sz w:val="16"/>
              </w:rPr>
              <w:t xml:space="preserve"> </w:t>
            </w:r>
            <w:r>
              <w:rPr>
                <w:spacing w:val="-2"/>
                <w:sz w:val="16"/>
              </w:rPr>
              <w:t>phenolic)</w:t>
            </w:r>
          </w:p>
        </w:tc>
        <w:tc>
          <w:tcPr>
            <w:tcW w:w="3321" w:type="dxa"/>
            <w:vMerge/>
            <w:tcBorders>
              <w:top w:val="nil"/>
              <w:left w:val="single" w:sz="4" w:space="0" w:color="E0E4E9"/>
              <w:bottom w:val="single" w:sz="4" w:space="0" w:color="E0E4E9"/>
              <w:right w:val="single" w:sz="4" w:space="0" w:color="E0E4E9"/>
            </w:tcBorders>
          </w:tcPr>
          <w:p w14:paraId="575082BC"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46B45CE9" w14:textId="77777777" w:rsidR="008822F2" w:rsidRDefault="008822F2">
            <w:pPr>
              <w:pStyle w:val="TableParagraph"/>
              <w:spacing w:line="158" w:lineRule="exact"/>
              <w:ind w:left="80"/>
              <w:rPr>
                <w:sz w:val="16"/>
              </w:rPr>
            </w:pPr>
            <w:hyperlink w:anchor="_bookmark40" w:history="1">
              <w:r>
                <w:rPr>
                  <w:color w:val="C86030"/>
                  <w:w w:val="105"/>
                  <w:sz w:val="16"/>
                </w:rPr>
                <w:t>and</w:t>
              </w:r>
              <w:r>
                <w:rPr>
                  <w:color w:val="C86030"/>
                  <w:spacing w:val="7"/>
                  <w:w w:val="105"/>
                  <w:sz w:val="16"/>
                </w:rPr>
                <w:t xml:space="preserve"> </w:t>
              </w:r>
              <w:proofErr w:type="spellStart"/>
              <w:r>
                <w:rPr>
                  <w:color w:val="C86030"/>
                  <w:w w:val="105"/>
                  <w:sz w:val="16"/>
                </w:rPr>
                <w:t>Mangalagiu</w:t>
              </w:r>
              <w:proofErr w:type="spellEnd"/>
              <w:r>
                <w:rPr>
                  <w:color w:val="C86030"/>
                  <w:w w:val="105"/>
                  <w:sz w:val="16"/>
                </w:rPr>
                <w:t>,</w:t>
              </w:r>
              <w:r>
                <w:rPr>
                  <w:color w:val="C86030"/>
                  <w:spacing w:val="7"/>
                  <w:w w:val="105"/>
                  <w:sz w:val="16"/>
                </w:rPr>
                <w:t xml:space="preserve"> </w:t>
              </w:r>
              <w:r>
                <w:rPr>
                  <w:color w:val="C86030"/>
                  <w:spacing w:val="-2"/>
                  <w:w w:val="105"/>
                  <w:sz w:val="16"/>
                </w:rPr>
                <w:t>2009</w:t>
              </w:r>
            </w:hyperlink>
            <w:r>
              <w:rPr>
                <w:spacing w:val="-2"/>
                <w:w w:val="105"/>
                <w:sz w:val="16"/>
              </w:rPr>
              <w:t>).</w:t>
            </w:r>
          </w:p>
        </w:tc>
        <w:tc>
          <w:tcPr>
            <w:tcW w:w="854" w:type="dxa"/>
            <w:tcBorders>
              <w:top w:val="nil"/>
              <w:left w:val="single" w:sz="4" w:space="0" w:color="E0E4E9"/>
              <w:bottom w:val="nil"/>
              <w:right w:val="single" w:sz="4" w:space="0" w:color="E0E4E9"/>
            </w:tcBorders>
          </w:tcPr>
          <w:p w14:paraId="105D1EBB"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5F70955E" w14:textId="77777777" w:rsidR="008822F2" w:rsidRDefault="008822F2">
            <w:pPr>
              <w:pStyle w:val="TableParagraph"/>
              <w:rPr>
                <w:rFonts w:ascii="Times New Roman"/>
                <w:sz w:val="12"/>
              </w:rPr>
            </w:pPr>
          </w:p>
        </w:tc>
      </w:tr>
      <w:tr w:rsidR="008822F2" w14:paraId="260D3B66" w14:textId="77777777">
        <w:trPr>
          <w:trHeight w:hRule="exact" w:val="188"/>
        </w:trPr>
        <w:tc>
          <w:tcPr>
            <w:tcW w:w="379" w:type="dxa"/>
            <w:tcBorders>
              <w:top w:val="nil"/>
              <w:bottom w:val="nil"/>
            </w:tcBorders>
          </w:tcPr>
          <w:p w14:paraId="2E6DCDF8" w14:textId="77777777" w:rsidR="008822F2" w:rsidRDefault="008822F2">
            <w:pPr>
              <w:pStyle w:val="TableParagraph"/>
              <w:rPr>
                <w:rFonts w:ascii="Times New Roman"/>
                <w:sz w:val="12"/>
              </w:rPr>
            </w:pPr>
          </w:p>
        </w:tc>
        <w:tc>
          <w:tcPr>
            <w:tcW w:w="952" w:type="dxa"/>
            <w:tcBorders>
              <w:top w:val="nil"/>
              <w:bottom w:val="nil"/>
            </w:tcBorders>
          </w:tcPr>
          <w:p w14:paraId="4583658E" w14:textId="77777777" w:rsidR="008822F2" w:rsidRDefault="008822F2">
            <w:pPr>
              <w:pStyle w:val="TableParagraph"/>
              <w:rPr>
                <w:rFonts w:ascii="Times New Roman"/>
                <w:sz w:val="12"/>
              </w:rPr>
            </w:pPr>
          </w:p>
        </w:tc>
        <w:tc>
          <w:tcPr>
            <w:tcW w:w="3059" w:type="dxa"/>
            <w:vMerge w:val="restart"/>
            <w:tcBorders>
              <w:top w:val="nil"/>
              <w:bottom w:val="nil"/>
              <w:right w:val="single" w:sz="4" w:space="0" w:color="E0E4E9"/>
            </w:tcBorders>
          </w:tcPr>
          <w:p w14:paraId="5CDBD6D8" w14:textId="77777777" w:rsidR="008822F2" w:rsidRDefault="00000000">
            <w:pPr>
              <w:pStyle w:val="TableParagraph"/>
              <w:spacing w:line="172" w:lineRule="exact"/>
              <w:ind w:left="76"/>
              <w:rPr>
                <w:sz w:val="10"/>
              </w:rPr>
            </w:pPr>
            <w:r>
              <w:rPr>
                <w:spacing w:val="-2"/>
                <w:w w:val="120"/>
                <w:position w:val="3"/>
                <w:sz w:val="16"/>
              </w:rPr>
              <w:t>C</w:t>
            </w:r>
            <w:r>
              <w:rPr>
                <w:spacing w:val="-2"/>
                <w:w w:val="120"/>
                <w:sz w:val="10"/>
              </w:rPr>
              <w:t>12</w:t>
            </w:r>
            <w:r>
              <w:rPr>
                <w:spacing w:val="-2"/>
                <w:w w:val="120"/>
                <w:position w:val="3"/>
                <w:sz w:val="16"/>
              </w:rPr>
              <w:t>H</w:t>
            </w:r>
            <w:r>
              <w:rPr>
                <w:spacing w:val="-2"/>
                <w:w w:val="120"/>
                <w:sz w:val="10"/>
              </w:rPr>
              <w:t>10</w:t>
            </w:r>
            <w:proofErr w:type="spellStart"/>
            <w:r>
              <w:rPr>
                <w:spacing w:val="-2"/>
                <w:w w:val="120"/>
                <w:position w:val="3"/>
                <w:sz w:val="16"/>
              </w:rPr>
              <w:t>ClN</w:t>
            </w:r>
            <w:proofErr w:type="spellEnd"/>
            <w:r>
              <w:rPr>
                <w:spacing w:val="-2"/>
                <w:w w:val="120"/>
                <w:sz w:val="10"/>
              </w:rPr>
              <w:t>3</w:t>
            </w:r>
            <w:r>
              <w:rPr>
                <w:spacing w:val="-2"/>
                <w:w w:val="120"/>
                <w:position w:val="3"/>
                <w:sz w:val="16"/>
              </w:rPr>
              <w:t>O</w:t>
            </w:r>
            <w:r>
              <w:rPr>
                <w:spacing w:val="-2"/>
                <w:w w:val="120"/>
                <w:sz w:val="10"/>
              </w:rPr>
              <w:t>2</w:t>
            </w:r>
          </w:p>
        </w:tc>
        <w:tc>
          <w:tcPr>
            <w:tcW w:w="3321" w:type="dxa"/>
            <w:vMerge/>
            <w:tcBorders>
              <w:top w:val="nil"/>
              <w:left w:val="single" w:sz="4" w:space="0" w:color="E0E4E9"/>
              <w:bottom w:val="single" w:sz="4" w:space="0" w:color="E0E4E9"/>
              <w:right w:val="single" w:sz="4" w:space="0" w:color="E0E4E9"/>
            </w:tcBorders>
          </w:tcPr>
          <w:p w14:paraId="78CE09A3"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1354A502" w14:textId="77777777" w:rsidR="008822F2" w:rsidRDefault="00000000">
            <w:pPr>
              <w:pStyle w:val="TableParagraph"/>
              <w:spacing w:line="168" w:lineRule="exact"/>
              <w:ind w:left="80"/>
              <w:rPr>
                <w:sz w:val="16"/>
              </w:rPr>
            </w:pPr>
            <w:r>
              <w:rPr>
                <w:w w:val="110"/>
                <w:sz w:val="16"/>
              </w:rPr>
              <w:t>Acetamide</w:t>
            </w:r>
            <w:r>
              <w:rPr>
                <w:spacing w:val="-12"/>
                <w:w w:val="110"/>
                <w:sz w:val="16"/>
              </w:rPr>
              <w:t xml:space="preserve"> </w:t>
            </w:r>
            <w:r>
              <w:rPr>
                <w:spacing w:val="-2"/>
                <w:w w:val="110"/>
                <w:sz w:val="16"/>
              </w:rPr>
              <w:t>derivatives</w:t>
            </w:r>
          </w:p>
        </w:tc>
        <w:tc>
          <w:tcPr>
            <w:tcW w:w="854" w:type="dxa"/>
            <w:tcBorders>
              <w:top w:val="nil"/>
              <w:left w:val="single" w:sz="4" w:space="0" w:color="E0E4E9"/>
              <w:bottom w:val="nil"/>
              <w:right w:val="single" w:sz="4" w:space="0" w:color="E0E4E9"/>
            </w:tcBorders>
          </w:tcPr>
          <w:p w14:paraId="314AFBB2"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24A69775" w14:textId="77777777" w:rsidR="008822F2" w:rsidRDefault="008822F2">
            <w:pPr>
              <w:pStyle w:val="TableParagraph"/>
              <w:rPr>
                <w:rFonts w:ascii="Times New Roman"/>
                <w:sz w:val="12"/>
              </w:rPr>
            </w:pPr>
          </w:p>
        </w:tc>
      </w:tr>
      <w:tr w:rsidR="008822F2" w14:paraId="0A494FAA" w14:textId="77777777">
        <w:trPr>
          <w:trHeight w:hRule="exact" w:val="4"/>
        </w:trPr>
        <w:tc>
          <w:tcPr>
            <w:tcW w:w="379" w:type="dxa"/>
            <w:vMerge w:val="restart"/>
            <w:tcBorders>
              <w:top w:val="nil"/>
              <w:bottom w:val="nil"/>
            </w:tcBorders>
          </w:tcPr>
          <w:p w14:paraId="64AC6E00" w14:textId="77777777" w:rsidR="008822F2" w:rsidRDefault="008822F2">
            <w:pPr>
              <w:pStyle w:val="TableParagraph"/>
              <w:rPr>
                <w:rFonts w:ascii="Times New Roman"/>
                <w:sz w:val="10"/>
              </w:rPr>
            </w:pPr>
          </w:p>
        </w:tc>
        <w:tc>
          <w:tcPr>
            <w:tcW w:w="952" w:type="dxa"/>
            <w:vMerge w:val="restart"/>
            <w:tcBorders>
              <w:top w:val="nil"/>
              <w:bottom w:val="nil"/>
            </w:tcBorders>
          </w:tcPr>
          <w:p w14:paraId="4604EDCF" w14:textId="77777777" w:rsidR="008822F2" w:rsidRDefault="008822F2">
            <w:pPr>
              <w:pStyle w:val="TableParagraph"/>
              <w:rPr>
                <w:rFonts w:ascii="Times New Roman"/>
                <w:sz w:val="10"/>
              </w:rPr>
            </w:pPr>
          </w:p>
        </w:tc>
        <w:tc>
          <w:tcPr>
            <w:tcW w:w="3059" w:type="dxa"/>
            <w:vMerge/>
            <w:tcBorders>
              <w:top w:val="nil"/>
              <w:bottom w:val="nil"/>
              <w:right w:val="single" w:sz="4" w:space="0" w:color="E0E4E9"/>
            </w:tcBorders>
          </w:tcPr>
          <w:p w14:paraId="4624090C" w14:textId="77777777" w:rsidR="008822F2" w:rsidRDefault="008822F2">
            <w:pPr>
              <w:rPr>
                <w:sz w:val="2"/>
                <w:szCs w:val="2"/>
              </w:rPr>
            </w:pPr>
          </w:p>
        </w:tc>
        <w:tc>
          <w:tcPr>
            <w:tcW w:w="3321" w:type="dxa"/>
            <w:vMerge/>
            <w:tcBorders>
              <w:top w:val="nil"/>
              <w:left w:val="single" w:sz="4" w:space="0" w:color="E0E4E9"/>
              <w:bottom w:val="single" w:sz="4" w:space="0" w:color="E0E4E9"/>
              <w:right w:val="single" w:sz="4" w:space="0" w:color="E0E4E9"/>
            </w:tcBorders>
          </w:tcPr>
          <w:p w14:paraId="6F7BEBF2" w14:textId="77777777" w:rsidR="008822F2" w:rsidRDefault="008822F2">
            <w:pPr>
              <w:rPr>
                <w:sz w:val="2"/>
                <w:szCs w:val="2"/>
              </w:rPr>
            </w:pPr>
          </w:p>
        </w:tc>
        <w:tc>
          <w:tcPr>
            <w:tcW w:w="2856" w:type="dxa"/>
            <w:vMerge w:val="restart"/>
            <w:tcBorders>
              <w:top w:val="nil"/>
              <w:left w:val="single" w:sz="4" w:space="0" w:color="E0E4E9"/>
              <w:bottom w:val="nil"/>
              <w:right w:val="single" w:sz="4" w:space="0" w:color="E0E4E9"/>
            </w:tcBorders>
          </w:tcPr>
          <w:p w14:paraId="001793E9" w14:textId="77777777" w:rsidR="008822F2" w:rsidRDefault="00000000">
            <w:pPr>
              <w:pStyle w:val="TableParagraph"/>
              <w:spacing w:line="151" w:lineRule="exact"/>
              <w:ind w:left="80"/>
              <w:rPr>
                <w:sz w:val="16"/>
              </w:rPr>
            </w:pPr>
            <w:r>
              <w:rPr>
                <w:sz w:val="16"/>
              </w:rPr>
              <w:t>Antioxidant</w:t>
            </w:r>
            <w:r>
              <w:rPr>
                <w:spacing w:val="17"/>
                <w:sz w:val="16"/>
              </w:rPr>
              <w:t xml:space="preserve"> </w:t>
            </w:r>
            <w:r>
              <w:rPr>
                <w:sz w:val="16"/>
              </w:rPr>
              <w:t>and</w:t>
            </w:r>
            <w:r>
              <w:rPr>
                <w:spacing w:val="20"/>
                <w:sz w:val="16"/>
              </w:rPr>
              <w:t xml:space="preserve"> </w:t>
            </w:r>
            <w:r>
              <w:rPr>
                <w:sz w:val="16"/>
              </w:rPr>
              <w:t>anti-</w:t>
            </w:r>
            <w:r>
              <w:rPr>
                <w:spacing w:val="-2"/>
                <w:sz w:val="16"/>
              </w:rPr>
              <w:t>inflammatory</w:t>
            </w:r>
          </w:p>
        </w:tc>
        <w:tc>
          <w:tcPr>
            <w:tcW w:w="854" w:type="dxa"/>
            <w:vMerge w:val="restart"/>
            <w:tcBorders>
              <w:top w:val="nil"/>
              <w:left w:val="single" w:sz="4" w:space="0" w:color="E0E4E9"/>
              <w:bottom w:val="nil"/>
              <w:right w:val="single" w:sz="4" w:space="0" w:color="E0E4E9"/>
            </w:tcBorders>
          </w:tcPr>
          <w:p w14:paraId="239201D3" w14:textId="77777777" w:rsidR="008822F2" w:rsidRDefault="008822F2">
            <w:pPr>
              <w:pStyle w:val="TableParagraph"/>
              <w:rPr>
                <w:rFonts w:ascii="Times New Roman"/>
                <w:sz w:val="10"/>
              </w:rPr>
            </w:pPr>
          </w:p>
        </w:tc>
        <w:tc>
          <w:tcPr>
            <w:tcW w:w="1405" w:type="dxa"/>
            <w:vMerge w:val="restart"/>
            <w:tcBorders>
              <w:top w:val="nil"/>
              <w:left w:val="single" w:sz="4" w:space="0" w:color="E0E4E9"/>
              <w:bottom w:val="nil"/>
              <w:right w:val="single" w:sz="4" w:space="0" w:color="E0E4E9"/>
            </w:tcBorders>
          </w:tcPr>
          <w:p w14:paraId="335CCDA0" w14:textId="77777777" w:rsidR="008822F2" w:rsidRDefault="008822F2">
            <w:pPr>
              <w:pStyle w:val="TableParagraph"/>
              <w:rPr>
                <w:rFonts w:ascii="Times New Roman"/>
                <w:sz w:val="10"/>
              </w:rPr>
            </w:pPr>
          </w:p>
        </w:tc>
      </w:tr>
      <w:tr w:rsidR="008822F2" w14:paraId="5706C45B" w14:textId="77777777">
        <w:trPr>
          <w:trHeight w:hRule="exact" w:val="166"/>
        </w:trPr>
        <w:tc>
          <w:tcPr>
            <w:tcW w:w="379" w:type="dxa"/>
            <w:vMerge/>
            <w:tcBorders>
              <w:top w:val="nil"/>
              <w:bottom w:val="nil"/>
            </w:tcBorders>
          </w:tcPr>
          <w:p w14:paraId="3981ECBF" w14:textId="77777777" w:rsidR="008822F2" w:rsidRDefault="008822F2">
            <w:pPr>
              <w:rPr>
                <w:sz w:val="2"/>
                <w:szCs w:val="2"/>
              </w:rPr>
            </w:pPr>
          </w:p>
        </w:tc>
        <w:tc>
          <w:tcPr>
            <w:tcW w:w="952" w:type="dxa"/>
            <w:vMerge/>
            <w:tcBorders>
              <w:top w:val="nil"/>
              <w:bottom w:val="nil"/>
            </w:tcBorders>
          </w:tcPr>
          <w:p w14:paraId="486439DF" w14:textId="77777777" w:rsidR="008822F2" w:rsidRDefault="008822F2">
            <w:pPr>
              <w:rPr>
                <w:sz w:val="2"/>
                <w:szCs w:val="2"/>
              </w:rPr>
            </w:pPr>
          </w:p>
        </w:tc>
        <w:tc>
          <w:tcPr>
            <w:tcW w:w="3059" w:type="dxa"/>
            <w:tcBorders>
              <w:top w:val="nil"/>
              <w:bottom w:val="nil"/>
              <w:right w:val="single" w:sz="4" w:space="0" w:color="E0E4E9"/>
            </w:tcBorders>
          </w:tcPr>
          <w:p w14:paraId="480CFBB9" w14:textId="77777777" w:rsidR="008822F2" w:rsidRDefault="008822F2">
            <w:pPr>
              <w:pStyle w:val="TableParagraph"/>
              <w:rPr>
                <w:rFonts w:ascii="Times New Roman"/>
                <w:sz w:val="10"/>
              </w:rPr>
            </w:pPr>
          </w:p>
        </w:tc>
        <w:tc>
          <w:tcPr>
            <w:tcW w:w="3321" w:type="dxa"/>
            <w:vMerge/>
            <w:tcBorders>
              <w:top w:val="nil"/>
              <w:left w:val="single" w:sz="4" w:space="0" w:color="E0E4E9"/>
              <w:bottom w:val="single" w:sz="4" w:space="0" w:color="E0E4E9"/>
              <w:right w:val="single" w:sz="4" w:space="0" w:color="E0E4E9"/>
            </w:tcBorders>
          </w:tcPr>
          <w:p w14:paraId="3521CEA3" w14:textId="77777777" w:rsidR="008822F2" w:rsidRDefault="008822F2">
            <w:pPr>
              <w:rPr>
                <w:sz w:val="2"/>
                <w:szCs w:val="2"/>
              </w:rPr>
            </w:pPr>
          </w:p>
        </w:tc>
        <w:tc>
          <w:tcPr>
            <w:tcW w:w="2856" w:type="dxa"/>
            <w:vMerge/>
            <w:tcBorders>
              <w:top w:val="nil"/>
              <w:left w:val="single" w:sz="4" w:space="0" w:color="E0E4E9"/>
              <w:bottom w:val="nil"/>
              <w:right w:val="single" w:sz="4" w:space="0" w:color="E0E4E9"/>
            </w:tcBorders>
          </w:tcPr>
          <w:p w14:paraId="6D01024D" w14:textId="77777777" w:rsidR="008822F2" w:rsidRDefault="008822F2">
            <w:pPr>
              <w:rPr>
                <w:sz w:val="2"/>
                <w:szCs w:val="2"/>
              </w:rPr>
            </w:pPr>
          </w:p>
        </w:tc>
        <w:tc>
          <w:tcPr>
            <w:tcW w:w="854" w:type="dxa"/>
            <w:vMerge/>
            <w:tcBorders>
              <w:top w:val="nil"/>
              <w:left w:val="single" w:sz="4" w:space="0" w:color="E0E4E9"/>
              <w:bottom w:val="nil"/>
              <w:right w:val="single" w:sz="4" w:space="0" w:color="E0E4E9"/>
            </w:tcBorders>
          </w:tcPr>
          <w:p w14:paraId="5AC241ED" w14:textId="77777777" w:rsidR="008822F2" w:rsidRDefault="008822F2">
            <w:pPr>
              <w:rPr>
                <w:sz w:val="2"/>
                <w:szCs w:val="2"/>
              </w:rPr>
            </w:pPr>
          </w:p>
        </w:tc>
        <w:tc>
          <w:tcPr>
            <w:tcW w:w="1405" w:type="dxa"/>
            <w:vMerge/>
            <w:tcBorders>
              <w:top w:val="nil"/>
              <w:left w:val="single" w:sz="4" w:space="0" w:color="E0E4E9"/>
              <w:bottom w:val="nil"/>
              <w:right w:val="single" w:sz="4" w:space="0" w:color="E0E4E9"/>
            </w:tcBorders>
          </w:tcPr>
          <w:p w14:paraId="696807F9" w14:textId="77777777" w:rsidR="008822F2" w:rsidRDefault="008822F2">
            <w:pPr>
              <w:rPr>
                <w:sz w:val="2"/>
                <w:szCs w:val="2"/>
              </w:rPr>
            </w:pPr>
          </w:p>
        </w:tc>
      </w:tr>
      <w:tr w:rsidR="008822F2" w14:paraId="35382E1B" w14:textId="77777777">
        <w:trPr>
          <w:trHeight w:hRule="exact" w:val="764"/>
        </w:trPr>
        <w:tc>
          <w:tcPr>
            <w:tcW w:w="379" w:type="dxa"/>
            <w:tcBorders>
              <w:top w:val="nil"/>
              <w:bottom w:val="nil"/>
            </w:tcBorders>
          </w:tcPr>
          <w:p w14:paraId="39A7BC4A" w14:textId="77777777" w:rsidR="008822F2" w:rsidRDefault="008822F2">
            <w:pPr>
              <w:pStyle w:val="TableParagraph"/>
              <w:rPr>
                <w:rFonts w:ascii="Times New Roman"/>
                <w:sz w:val="14"/>
              </w:rPr>
            </w:pPr>
          </w:p>
        </w:tc>
        <w:tc>
          <w:tcPr>
            <w:tcW w:w="952" w:type="dxa"/>
            <w:tcBorders>
              <w:top w:val="nil"/>
              <w:bottom w:val="nil"/>
            </w:tcBorders>
          </w:tcPr>
          <w:p w14:paraId="72EF2591" w14:textId="77777777" w:rsidR="008822F2" w:rsidRDefault="008822F2">
            <w:pPr>
              <w:pStyle w:val="TableParagraph"/>
              <w:rPr>
                <w:rFonts w:ascii="Times New Roman"/>
                <w:sz w:val="14"/>
              </w:rPr>
            </w:pPr>
          </w:p>
        </w:tc>
        <w:tc>
          <w:tcPr>
            <w:tcW w:w="3059" w:type="dxa"/>
            <w:tcBorders>
              <w:top w:val="nil"/>
              <w:bottom w:val="single" w:sz="4" w:space="0" w:color="E0E4E9"/>
              <w:right w:val="single" w:sz="4" w:space="0" w:color="E0E4E9"/>
            </w:tcBorders>
          </w:tcPr>
          <w:p w14:paraId="5B811ED7" w14:textId="77777777" w:rsidR="008822F2" w:rsidRDefault="008822F2">
            <w:pPr>
              <w:pStyle w:val="TableParagraph"/>
              <w:rPr>
                <w:rFonts w:ascii="Times New Roman"/>
                <w:sz w:val="14"/>
              </w:rPr>
            </w:pPr>
          </w:p>
        </w:tc>
        <w:tc>
          <w:tcPr>
            <w:tcW w:w="3321" w:type="dxa"/>
            <w:vMerge/>
            <w:tcBorders>
              <w:top w:val="nil"/>
              <w:left w:val="single" w:sz="4" w:space="0" w:color="E0E4E9"/>
              <w:bottom w:val="single" w:sz="4" w:space="0" w:color="E0E4E9"/>
              <w:right w:val="single" w:sz="4" w:space="0" w:color="E0E4E9"/>
            </w:tcBorders>
          </w:tcPr>
          <w:p w14:paraId="0388FEFE" w14:textId="77777777" w:rsidR="008822F2" w:rsidRDefault="008822F2">
            <w:pPr>
              <w:rPr>
                <w:sz w:val="2"/>
                <w:szCs w:val="2"/>
              </w:rPr>
            </w:pPr>
          </w:p>
        </w:tc>
        <w:tc>
          <w:tcPr>
            <w:tcW w:w="2856" w:type="dxa"/>
            <w:tcBorders>
              <w:top w:val="nil"/>
              <w:left w:val="single" w:sz="4" w:space="0" w:color="E0E4E9"/>
              <w:bottom w:val="single" w:sz="4" w:space="0" w:color="E0E4E9"/>
              <w:right w:val="single" w:sz="4" w:space="0" w:color="E0E4E9"/>
            </w:tcBorders>
          </w:tcPr>
          <w:p w14:paraId="39AB046E" w14:textId="77777777" w:rsidR="008822F2" w:rsidRDefault="00000000">
            <w:pPr>
              <w:pStyle w:val="TableParagraph"/>
              <w:spacing w:line="180" w:lineRule="exact"/>
              <w:ind w:left="80"/>
              <w:rPr>
                <w:sz w:val="16"/>
              </w:rPr>
            </w:pPr>
            <w:r>
              <w:rPr>
                <w:spacing w:val="-4"/>
                <w:sz w:val="16"/>
              </w:rPr>
              <w:t>(</w:t>
            </w:r>
            <w:hyperlink w:anchor="_bookmark30" w:history="1">
              <w:r w:rsidR="008822F2">
                <w:rPr>
                  <w:color w:val="C86030"/>
                  <w:spacing w:val="-4"/>
                  <w:sz w:val="16"/>
                </w:rPr>
                <w:t>Autore</w:t>
              </w:r>
              <w:r w:rsidR="008822F2">
                <w:rPr>
                  <w:color w:val="C86030"/>
                  <w:spacing w:val="-2"/>
                  <w:sz w:val="16"/>
                </w:rPr>
                <w:t xml:space="preserve"> </w:t>
              </w:r>
              <w:r w:rsidR="008822F2">
                <w:rPr>
                  <w:color w:val="C86030"/>
                  <w:spacing w:val="-4"/>
                  <w:sz w:val="16"/>
                </w:rPr>
                <w:t>et</w:t>
              </w:r>
              <w:r w:rsidR="008822F2">
                <w:rPr>
                  <w:color w:val="C86030"/>
                  <w:spacing w:val="-2"/>
                  <w:sz w:val="16"/>
                </w:rPr>
                <w:t xml:space="preserve"> </w:t>
              </w:r>
              <w:r w:rsidR="008822F2">
                <w:rPr>
                  <w:color w:val="C86030"/>
                  <w:spacing w:val="-4"/>
                  <w:sz w:val="16"/>
                </w:rPr>
                <w:t>al.,</w:t>
              </w:r>
              <w:r w:rsidR="008822F2">
                <w:rPr>
                  <w:color w:val="C86030"/>
                  <w:spacing w:val="-1"/>
                  <w:sz w:val="16"/>
                </w:rPr>
                <w:t xml:space="preserve"> </w:t>
              </w:r>
              <w:r w:rsidR="008822F2">
                <w:rPr>
                  <w:color w:val="C86030"/>
                  <w:spacing w:val="-4"/>
                  <w:sz w:val="16"/>
                </w:rPr>
                <w:t>2010</w:t>
              </w:r>
            </w:hyperlink>
            <w:r>
              <w:rPr>
                <w:spacing w:val="-4"/>
                <w:sz w:val="16"/>
              </w:rPr>
              <w:t>).</w:t>
            </w:r>
          </w:p>
        </w:tc>
        <w:tc>
          <w:tcPr>
            <w:tcW w:w="854" w:type="dxa"/>
            <w:tcBorders>
              <w:top w:val="nil"/>
              <w:left w:val="single" w:sz="4" w:space="0" w:color="E0E4E9"/>
              <w:bottom w:val="single" w:sz="4" w:space="0" w:color="E0E4E9"/>
              <w:right w:val="single" w:sz="4" w:space="0" w:color="E0E4E9"/>
            </w:tcBorders>
          </w:tcPr>
          <w:p w14:paraId="70D5C59A" w14:textId="77777777" w:rsidR="008822F2" w:rsidRDefault="008822F2">
            <w:pPr>
              <w:pStyle w:val="TableParagraph"/>
              <w:rPr>
                <w:rFonts w:ascii="Times New Roman"/>
                <w:sz w:val="14"/>
              </w:rPr>
            </w:pPr>
          </w:p>
        </w:tc>
        <w:tc>
          <w:tcPr>
            <w:tcW w:w="1405" w:type="dxa"/>
            <w:tcBorders>
              <w:top w:val="nil"/>
              <w:left w:val="single" w:sz="4" w:space="0" w:color="E0E4E9"/>
              <w:right w:val="single" w:sz="4" w:space="0" w:color="E0E4E9"/>
            </w:tcBorders>
          </w:tcPr>
          <w:p w14:paraId="540A9663" w14:textId="77777777" w:rsidR="008822F2" w:rsidRDefault="008822F2">
            <w:pPr>
              <w:pStyle w:val="TableParagraph"/>
              <w:rPr>
                <w:rFonts w:ascii="Times New Roman"/>
                <w:sz w:val="14"/>
              </w:rPr>
            </w:pPr>
          </w:p>
        </w:tc>
      </w:tr>
      <w:tr w:rsidR="008822F2" w14:paraId="33CE9E0E" w14:textId="77777777">
        <w:trPr>
          <w:trHeight w:hRule="exact" w:val="241"/>
        </w:trPr>
        <w:tc>
          <w:tcPr>
            <w:tcW w:w="379" w:type="dxa"/>
            <w:tcBorders>
              <w:top w:val="nil"/>
              <w:bottom w:val="nil"/>
            </w:tcBorders>
          </w:tcPr>
          <w:p w14:paraId="474D88FE" w14:textId="77777777" w:rsidR="008822F2" w:rsidRDefault="008822F2">
            <w:pPr>
              <w:pStyle w:val="TableParagraph"/>
              <w:rPr>
                <w:rFonts w:ascii="Times New Roman"/>
                <w:sz w:val="14"/>
              </w:rPr>
            </w:pPr>
          </w:p>
        </w:tc>
        <w:tc>
          <w:tcPr>
            <w:tcW w:w="952" w:type="dxa"/>
            <w:tcBorders>
              <w:top w:val="nil"/>
              <w:bottom w:val="nil"/>
            </w:tcBorders>
          </w:tcPr>
          <w:p w14:paraId="048D412F" w14:textId="77777777" w:rsidR="008822F2" w:rsidRDefault="008822F2">
            <w:pPr>
              <w:pStyle w:val="TableParagraph"/>
              <w:rPr>
                <w:rFonts w:ascii="Times New Roman"/>
                <w:sz w:val="14"/>
              </w:rPr>
            </w:pPr>
          </w:p>
        </w:tc>
        <w:tc>
          <w:tcPr>
            <w:tcW w:w="3059" w:type="dxa"/>
            <w:tcBorders>
              <w:top w:val="single" w:sz="4" w:space="0" w:color="E0E4E9"/>
              <w:bottom w:val="nil"/>
              <w:right w:val="single" w:sz="4" w:space="0" w:color="E0E4E9"/>
            </w:tcBorders>
          </w:tcPr>
          <w:p w14:paraId="3A0A516F" w14:textId="77777777" w:rsidR="008822F2" w:rsidRDefault="00000000">
            <w:pPr>
              <w:pStyle w:val="TableParagraph"/>
              <w:spacing w:before="49" w:line="166" w:lineRule="exact"/>
              <w:ind w:left="76"/>
              <w:rPr>
                <w:sz w:val="16"/>
              </w:rPr>
            </w:pPr>
            <w:r>
              <w:rPr>
                <w:spacing w:val="-2"/>
                <w:sz w:val="16"/>
              </w:rPr>
              <w:t>2-hydrazino-3,5,6,7-</w:t>
            </w:r>
          </w:p>
        </w:tc>
        <w:tc>
          <w:tcPr>
            <w:tcW w:w="3321" w:type="dxa"/>
            <w:vMerge w:val="restart"/>
            <w:tcBorders>
              <w:top w:val="single" w:sz="4" w:space="0" w:color="E0E4E9"/>
              <w:left w:val="single" w:sz="4" w:space="0" w:color="E0E4E9"/>
              <w:right w:val="single" w:sz="4" w:space="0" w:color="E0E4E9"/>
            </w:tcBorders>
          </w:tcPr>
          <w:p w14:paraId="38E2F35B" w14:textId="77777777" w:rsidR="008822F2" w:rsidRDefault="008822F2">
            <w:pPr>
              <w:pStyle w:val="TableParagraph"/>
              <w:spacing w:before="9" w:after="1"/>
              <w:rPr>
                <w:i/>
                <w:sz w:val="12"/>
              </w:rPr>
            </w:pPr>
          </w:p>
          <w:p w14:paraId="759EB057" w14:textId="77777777" w:rsidR="008822F2" w:rsidRDefault="00000000">
            <w:pPr>
              <w:pStyle w:val="TableParagraph"/>
              <w:ind w:left="69"/>
              <w:rPr>
                <w:sz w:val="20"/>
              </w:rPr>
            </w:pPr>
            <w:r>
              <w:rPr>
                <w:noProof/>
                <w:sz w:val="20"/>
              </w:rPr>
              <w:drawing>
                <wp:inline distT="0" distB="0" distL="0" distR="0" wp14:anchorId="795A2444" wp14:editId="122E3A6B">
                  <wp:extent cx="1822909" cy="926591"/>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3" cstate="print"/>
                          <a:stretch>
                            <a:fillRect/>
                          </a:stretch>
                        </pic:blipFill>
                        <pic:spPr>
                          <a:xfrm>
                            <a:off x="0" y="0"/>
                            <a:ext cx="1822909" cy="926591"/>
                          </a:xfrm>
                          <a:prstGeom prst="rect">
                            <a:avLst/>
                          </a:prstGeom>
                        </pic:spPr>
                      </pic:pic>
                    </a:graphicData>
                  </a:graphic>
                </wp:inline>
              </w:drawing>
            </w:r>
          </w:p>
        </w:tc>
        <w:tc>
          <w:tcPr>
            <w:tcW w:w="2856" w:type="dxa"/>
            <w:tcBorders>
              <w:top w:val="single" w:sz="4" w:space="0" w:color="E0E4E9"/>
              <w:left w:val="single" w:sz="4" w:space="0" w:color="E0E4E9"/>
              <w:bottom w:val="nil"/>
              <w:right w:val="single" w:sz="4" w:space="0" w:color="E0E4E9"/>
            </w:tcBorders>
          </w:tcPr>
          <w:p w14:paraId="63DFE1FB" w14:textId="77777777" w:rsidR="008822F2" w:rsidRDefault="00000000">
            <w:pPr>
              <w:pStyle w:val="TableParagraph"/>
              <w:spacing w:before="49" w:line="166" w:lineRule="exact"/>
              <w:ind w:left="80"/>
              <w:rPr>
                <w:sz w:val="16"/>
              </w:rPr>
            </w:pPr>
            <w:r>
              <w:rPr>
                <w:w w:val="110"/>
                <w:sz w:val="16"/>
              </w:rPr>
              <w:t>Hydrazine</w:t>
            </w:r>
            <w:r>
              <w:rPr>
                <w:spacing w:val="-5"/>
                <w:w w:val="110"/>
                <w:sz w:val="16"/>
              </w:rPr>
              <w:t xml:space="preserve"> </w:t>
            </w:r>
            <w:r>
              <w:rPr>
                <w:spacing w:val="-2"/>
                <w:w w:val="110"/>
                <w:sz w:val="16"/>
              </w:rPr>
              <w:t>derivatives</w:t>
            </w:r>
          </w:p>
        </w:tc>
        <w:tc>
          <w:tcPr>
            <w:tcW w:w="854" w:type="dxa"/>
            <w:tcBorders>
              <w:top w:val="single" w:sz="4" w:space="0" w:color="E0E4E9"/>
              <w:left w:val="single" w:sz="4" w:space="0" w:color="E0E4E9"/>
              <w:bottom w:val="nil"/>
              <w:right w:val="single" w:sz="4" w:space="0" w:color="E0E4E9"/>
            </w:tcBorders>
          </w:tcPr>
          <w:p w14:paraId="1EED3513" w14:textId="77777777" w:rsidR="008822F2" w:rsidRDefault="00000000">
            <w:pPr>
              <w:pStyle w:val="TableParagraph"/>
              <w:spacing w:before="49" w:line="167" w:lineRule="exact"/>
              <w:ind w:left="79"/>
              <w:rPr>
                <w:sz w:val="16"/>
              </w:rPr>
            </w:pPr>
            <w:r>
              <w:rPr>
                <w:spacing w:val="-2"/>
                <w:w w:val="105"/>
                <w:sz w:val="16"/>
              </w:rPr>
              <w:t>Water</w:t>
            </w:r>
          </w:p>
        </w:tc>
        <w:tc>
          <w:tcPr>
            <w:tcW w:w="1405" w:type="dxa"/>
            <w:tcBorders>
              <w:left w:val="single" w:sz="4" w:space="0" w:color="E0E4E9"/>
              <w:bottom w:val="nil"/>
              <w:right w:val="single" w:sz="4" w:space="0" w:color="E0E4E9"/>
            </w:tcBorders>
          </w:tcPr>
          <w:p w14:paraId="0D19DA0B" w14:textId="77777777" w:rsidR="008822F2" w:rsidRDefault="00000000">
            <w:pPr>
              <w:pStyle w:val="TableParagraph"/>
              <w:spacing w:before="47" w:line="167" w:lineRule="exact"/>
              <w:ind w:left="80"/>
              <w:rPr>
                <w:sz w:val="16"/>
              </w:rPr>
            </w:pPr>
            <w:proofErr w:type="spellStart"/>
            <w:r>
              <w:rPr>
                <w:spacing w:val="-2"/>
                <w:w w:val="105"/>
                <w:sz w:val="16"/>
              </w:rPr>
              <w:t>Pubchem</w:t>
            </w:r>
            <w:proofErr w:type="spellEnd"/>
            <w:r>
              <w:rPr>
                <w:spacing w:val="-2"/>
                <w:w w:val="105"/>
                <w:sz w:val="16"/>
              </w:rPr>
              <w:t>:</w:t>
            </w:r>
          </w:p>
        </w:tc>
      </w:tr>
      <w:tr w:rsidR="008822F2" w14:paraId="633B052A" w14:textId="77777777">
        <w:trPr>
          <w:trHeight w:hRule="exact" w:val="177"/>
        </w:trPr>
        <w:tc>
          <w:tcPr>
            <w:tcW w:w="379" w:type="dxa"/>
            <w:tcBorders>
              <w:top w:val="nil"/>
              <w:bottom w:val="nil"/>
            </w:tcBorders>
          </w:tcPr>
          <w:p w14:paraId="1892528F" w14:textId="77777777" w:rsidR="008822F2" w:rsidRDefault="008822F2">
            <w:pPr>
              <w:pStyle w:val="TableParagraph"/>
              <w:rPr>
                <w:rFonts w:ascii="Times New Roman"/>
                <w:sz w:val="10"/>
              </w:rPr>
            </w:pPr>
          </w:p>
        </w:tc>
        <w:tc>
          <w:tcPr>
            <w:tcW w:w="952" w:type="dxa"/>
            <w:tcBorders>
              <w:top w:val="nil"/>
              <w:bottom w:val="nil"/>
            </w:tcBorders>
          </w:tcPr>
          <w:p w14:paraId="4075F8C3" w14:textId="77777777" w:rsidR="008822F2" w:rsidRDefault="008822F2">
            <w:pPr>
              <w:pStyle w:val="TableParagraph"/>
              <w:rPr>
                <w:rFonts w:ascii="Times New Roman"/>
                <w:sz w:val="10"/>
              </w:rPr>
            </w:pPr>
          </w:p>
        </w:tc>
        <w:tc>
          <w:tcPr>
            <w:tcW w:w="3059" w:type="dxa"/>
            <w:tcBorders>
              <w:top w:val="nil"/>
              <w:bottom w:val="nil"/>
              <w:right w:val="single" w:sz="4" w:space="0" w:color="E0E4E9"/>
            </w:tcBorders>
          </w:tcPr>
          <w:p w14:paraId="08D52F41" w14:textId="77777777" w:rsidR="008822F2" w:rsidRDefault="00000000">
            <w:pPr>
              <w:pStyle w:val="TableParagraph"/>
              <w:spacing w:line="158" w:lineRule="exact"/>
              <w:ind w:left="76"/>
              <w:rPr>
                <w:sz w:val="16"/>
              </w:rPr>
            </w:pPr>
            <w:r>
              <w:rPr>
                <w:sz w:val="16"/>
              </w:rPr>
              <w:t>tetrahydrocyclopentapyrimidin-4-</w:t>
            </w:r>
            <w:r>
              <w:rPr>
                <w:spacing w:val="-5"/>
                <w:sz w:val="16"/>
              </w:rPr>
              <w:t>one</w:t>
            </w:r>
          </w:p>
        </w:tc>
        <w:tc>
          <w:tcPr>
            <w:tcW w:w="3321" w:type="dxa"/>
            <w:vMerge/>
            <w:tcBorders>
              <w:top w:val="nil"/>
              <w:left w:val="single" w:sz="4" w:space="0" w:color="E0E4E9"/>
              <w:right w:val="single" w:sz="4" w:space="0" w:color="E0E4E9"/>
            </w:tcBorders>
          </w:tcPr>
          <w:p w14:paraId="75827EFE"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2A4EC0D3" w14:textId="77777777" w:rsidR="008822F2" w:rsidRDefault="00000000">
            <w:pPr>
              <w:pStyle w:val="TableParagraph"/>
              <w:spacing w:line="158" w:lineRule="exact"/>
              <w:ind w:left="80"/>
              <w:rPr>
                <w:sz w:val="16"/>
              </w:rPr>
            </w:pPr>
            <w:r>
              <w:rPr>
                <w:w w:val="105"/>
                <w:sz w:val="16"/>
              </w:rPr>
              <w:t>Carbonic</w:t>
            </w:r>
            <w:r>
              <w:rPr>
                <w:spacing w:val="-17"/>
                <w:w w:val="105"/>
                <w:sz w:val="16"/>
              </w:rPr>
              <w:t xml:space="preserve"> </w:t>
            </w:r>
            <w:r>
              <w:rPr>
                <w:w w:val="105"/>
                <w:sz w:val="16"/>
              </w:rPr>
              <w:t>anhydrase</w:t>
            </w:r>
            <w:r>
              <w:rPr>
                <w:spacing w:val="-16"/>
                <w:w w:val="105"/>
                <w:sz w:val="16"/>
              </w:rPr>
              <w:t xml:space="preserve"> </w:t>
            </w:r>
            <w:r>
              <w:rPr>
                <w:w w:val="105"/>
                <w:sz w:val="16"/>
              </w:rPr>
              <w:t>inhibitors</w:t>
            </w:r>
            <w:r>
              <w:rPr>
                <w:spacing w:val="-17"/>
                <w:w w:val="105"/>
                <w:sz w:val="16"/>
              </w:rPr>
              <w:t xml:space="preserve"> </w:t>
            </w:r>
            <w:hyperlink w:anchor="_bookmark54" w:history="1">
              <w:r w:rsidR="008822F2">
                <w:rPr>
                  <w:color w:val="C86030"/>
                  <w:spacing w:val="-4"/>
                  <w:w w:val="105"/>
                  <w:sz w:val="16"/>
                </w:rPr>
                <w:t>Goff</w:t>
              </w:r>
            </w:hyperlink>
          </w:p>
        </w:tc>
        <w:tc>
          <w:tcPr>
            <w:tcW w:w="854" w:type="dxa"/>
            <w:tcBorders>
              <w:top w:val="nil"/>
              <w:left w:val="single" w:sz="4" w:space="0" w:color="E0E4E9"/>
              <w:bottom w:val="nil"/>
              <w:right w:val="single" w:sz="4" w:space="0" w:color="E0E4E9"/>
            </w:tcBorders>
          </w:tcPr>
          <w:p w14:paraId="2A481D85" w14:textId="77777777" w:rsidR="008822F2" w:rsidRDefault="008822F2">
            <w:pPr>
              <w:pStyle w:val="TableParagraph"/>
              <w:rPr>
                <w:rFonts w:ascii="Times New Roman"/>
                <w:sz w:val="10"/>
              </w:rPr>
            </w:pPr>
          </w:p>
        </w:tc>
        <w:tc>
          <w:tcPr>
            <w:tcW w:w="1405" w:type="dxa"/>
            <w:tcBorders>
              <w:top w:val="nil"/>
              <w:left w:val="single" w:sz="4" w:space="0" w:color="E0E4E9"/>
              <w:bottom w:val="nil"/>
              <w:right w:val="single" w:sz="4" w:space="0" w:color="E0E4E9"/>
            </w:tcBorders>
          </w:tcPr>
          <w:p w14:paraId="2BA13A01" w14:textId="77777777" w:rsidR="008822F2" w:rsidRDefault="00000000">
            <w:pPr>
              <w:pStyle w:val="TableParagraph"/>
              <w:spacing w:line="157" w:lineRule="exact"/>
              <w:ind w:left="80"/>
              <w:rPr>
                <w:sz w:val="16"/>
              </w:rPr>
            </w:pPr>
            <w:r>
              <w:rPr>
                <w:spacing w:val="-2"/>
                <w:w w:val="105"/>
                <w:sz w:val="16"/>
              </w:rPr>
              <w:t>273075486</w:t>
            </w:r>
          </w:p>
        </w:tc>
      </w:tr>
      <w:tr w:rsidR="008822F2" w14:paraId="78C34D3C" w14:textId="77777777">
        <w:trPr>
          <w:trHeight w:hRule="exact" w:val="187"/>
        </w:trPr>
        <w:tc>
          <w:tcPr>
            <w:tcW w:w="379" w:type="dxa"/>
            <w:tcBorders>
              <w:top w:val="nil"/>
              <w:bottom w:val="nil"/>
            </w:tcBorders>
          </w:tcPr>
          <w:p w14:paraId="6A41FD10" w14:textId="77777777" w:rsidR="008822F2" w:rsidRDefault="008822F2">
            <w:pPr>
              <w:pStyle w:val="TableParagraph"/>
              <w:rPr>
                <w:rFonts w:ascii="Times New Roman"/>
                <w:sz w:val="12"/>
              </w:rPr>
            </w:pPr>
          </w:p>
        </w:tc>
        <w:tc>
          <w:tcPr>
            <w:tcW w:w="952" w:type="dxa"/>
            <w:tcBorders>
              <w:top w:val="nil"/>
              <w:bottom w:val="nil"/>
            </w:tcBorders>
          </w:tcPr>
          <w:p w14:paraId="009642BB" w14:textId="77777777" w:rsidR="008822F2" w:rsidRDefault="008822F2">
            <w:pPr>
              <w:pStyle w:val="TableParagraph"/>
              <w:rPr>
                <w:rFonts w:ascii="Times New Roman"/>
                <w:sz w:val="12"/>
              </w:rPr>
            </w:pPr>
          </w:p>
        </w:tc>
        <w:tc>
          <w:tcPr>
            <w:tcW w:w="3059" w:type="dxa"/>
            <w:vMerge w:val="restart"/>
            <w:tcBorders>
              <w:top w:val="nil"/>
              <w:bottom w:val="nil"/>
              <w:right w:val="single" w:sz="4" w:space="0" w:color="E0E4E9"/>
            </w:tcBorders>
          </w:tcPr>
          <w:p w14:paraId="1F8AB356" w14:textId="77777777" w:rsidR="008822F2" w:rsidRDefault="00000000">
            <w:pPr>
              <w:pStyle w:val="TableParagraph"/>
              <w:spacing w:line="172" w:lineRule="exact"/>
              <w:ind w:left="76"/>
              <w:rPr>
                <w:position w:val="3"/>
                <w:sz w:val="16"/>
              </w:rPr>
            </w:pPr>
            <w:r>
              <w:rPr>
                <w:spacing w:val="-2"/>
                <w:w w:val="120"/>
                <w:position w:val="3"/>
                <w:sz w:val="16"/>
              </w:rPr>
              <w:t>C</w:t>
            </w:r>
            <w:r>
              <w:rPr>
                <w:spacing w:val="-2"/>
                <w:w w:val="120"/>
                <w:sz w:val="10"/>
              </w:rPr>
              <w:t>7</w:t>
            </w:r>
            <w:r>
              <w:rPr>
                <w:spacing w:val="-2"/>
                <w:w w:val="120"/>
                <w:position w:val="3"/>
                <w:sz w:val="16"/>
              </w:rPr>
              <w:t>H</w:t>
            </w:r>
            <w:r>
              <w:rPr>
                <w:spacing w:val="-2"/>
                <w:w w:val="120"/>
                <w:sz w:val="10"/>
              </w:rPr>
              <w:t>10</w:t>
            </w:r>
            <w:r>
              <w:rPr>
                <w:spacing w:val="-2"/>
                <w:w w:val="120"/>
                <w:position w:val="3"/>
                <w:sz w:val="16"/>
              </w:rPr>
              <w:t>N</w:t>
            </w:r>
            <w:r>
              <w:rPr>
                <w:spacing w:val="-2"/>
                <w:w w:val="120"/>
                <w:sz w:val="10"/>
              </w:rPr>
              <w:t>4</w:t>
            </w:r>
            <w:r>
              <w:rPr>
                <w:spacing w:val="-2"/>
                <w:w w:val="120"/>
                <w:position w:val="3"/>
                <w:sz w:val="16"/>
              </w:rPr>
              <w:t>O</w:t>
            </w:r>
          </w:p>
        </w:tc>
        <w:tc>
          <w:tcPr>
            <w:tcW w:w="3321" w:type="dxa"/>
            <w:vMerge/>
            <w:tcBorders>
              <w:top w:val="nil"/>
              <w:left w:val="single" w:sz="4" w:space="0" w:color="E0E4E9"/>
              <w:right w:val="single" w:sz="4" w:space="0" w:color="E0E4E9"/>
            </w:tcBorders>
          </w:tcPr>
          <w:p w14:paraId="270EB4F3"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7A4090EC" w14:textId="77777777" w:rsidR="008822F2" w:rsidRDefault="008822F2">
            <w:pPr>
              <w:pStyle w:val="TableParagraph"/>
              <w:spacing w:line="167" w:lineRule="exact"/>
              <w:ind w:left="80"/>
              <w:rPr>
                <w:sz w:val="16"/>
              </w:rPr>
            </w:pPr>
            <w:hyperlink w:anchor="_bookmark54" w:history="1">
              <w:r>
                <w:rPr>
                  <w:color w:val="C86030"/>
                  <w:sz w:val="16"/>
                </w:rPr>
                <w:t>and</w:t>
              </w:r>
              <w:r>
                <w:rPr>
                  <w:color w:val="C86030"/>
                  <w:spacing w:val="5"/>
                  <w:sz w:val="16"/>
                </w:rPr>
                <w:t xml:space="preserve"> </w:t>
              </w:r>
              <w:r>
                <w:rPr>
                  <w:color w:val="C86030"/>
                  <w:sz w:val="16"/>
                </w:rPr>
                <w:t>Ouazzani,</w:t>
              </w:r>
              <w:r>
                <w:rPr>
                  <w:color w:val="C86030"/>
                  <w:spacing w:val="5"/>
                  <w:sz w:val="16"/>
                </w:rPr>
                <w:t xml:space="preserve"> </w:t>
              </w:r>
              <w:r>
                <w:rPr>
                  <w:color w:val="C86030"/>
                  <w:sz w:val="16"/>
                </w:rPr>
                <w:t>2014</w:t>
              </w:r>
            </w:hyperlink>
            <w:r>
              <w:rPr>
                <w:sz w:val="16"/>
              </w:rPr>
              <w:t>;</w:t>
            </w:r>
            <w:r>
              <w:rPr>
                <w:spacing w:val="6"/>
                <w:sz w:val="16"/>
              </w:rPr>
              <w:t xml:space="preserve"> </w:t>
            </w:r>
            <w:hyperlink w:anchor="_bookmark117" w:history="1">
              <w:proofErr w:type="spellStart"/>
              <w:r>
                <w:rPr>
                  <w:color w:val="C86030"/>
                  <w:spacing w:val="-2"/>
                  <w:sz w:val="16"/>
                </w:rPr>
                <w:t>Shirinzadeh</w:t>
              </w:r>
              <w:proofErr w:type="spellEnd"/>
            </w:hyperlink>
          </w:p>
        </w:tc>
        <w:tc>
          <w:tcPr>
            <w:tcW w:w="854" w:type="dxa"/>
            <w:tcBorders>
              <w:top w:val="nil"/>
              <w:left w:val="single" w:sz="4" w:space="0" w:color="E0E4E9"/>
              <w:bottom w:val="nil"/>
              <w:right w:val="single" w:sz="4" w:space="0" w:color="E0E4E9"/>
            </w:tcBorders>
          </w:tcPr>
          <w:p w14:paraId="1A04B099"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40F7AD62" w14:textId="77777777" w:rsidR="008822F2" w:rsidRDefault="00000000">
            <w:pPr>
              <w:pStyle w:val="TableParagraph"/>
              <w:spacing w:line="167" w:lineRule="exact"/>
              <w:ind w:left="80"/>
              <w:rPr>
                <w:sz w:val="16"/>
              </w:rPr>
            </w:pPr>
            <w:r>
              <w:rPr>
                <w:spacing w:val="-2"/>
                <w:w w:val="105"/>
                <w:sz w:val="16"/>
              </w:rPr>
              <w:t>SDBS:32423</w:t>
            </w:r>
          </w:p>
        </w:tc>
      </w:tr>
      <w:tr w:rsidR="008822F2" w14:paraId="790CFFC3" w14:textId="77777777">
        <w:trPr>
          <w:trHeight w:hRule="exact" w:val="4"/>
        </w:trPr>
        <w:tc>
          <w:tcPr>
            <w:tcW w:w="379" w:type="dxa"/>
            <w:vMerge w:val="restart"/>
            <w:tcBorders>
              <w:top w:val="nil"/>
              <w:bottom w:val="nil"/>
            </w:tcBorders>
          </w:tcPr>
          <w:p w14:paraId="7776DF52" w14:textId="77777777" w:rsidR="008822F2" w:rsidRDefault="008822F2">
            <w:pPr>
              <w:pStyle w:val="TableParagraph"/>
              <w:rPr>
                <w:rFonts w:ascii="Times New Roman"/>
                <w:sz w:val="10"/>
              </w:rPr>
            </w:pPr>
          </w:p>
        </w:tc>
        <w:tc>
          <w:tcPr>
            <w:tcW w:w="952" w:type="dxa"/>
            <w:vMerge w:val="restart"/>
            <w:tcBorders>
              <w:top w:val="nil"/>
              <w:bottom w:val="nil"/>
            </w:tcBorders>
          </w:tcPr>
          <w:p w14:paraId="2662359E" w14:textId="77777777" w:rsidR="008822F2" w:rsidRDefault="008822F2">
            <w:pPr>
              <w:pStyle w:val="TableParagraph"/>
              <w:rPr>
                <w:rFonts w:ascii="Times New Roman"/>
                <w:sz w:val="10"/>
              </w:rPr>
            </w:pPr>
          </w:p>
        </w:tc>
        <w:tc>
          <w:tcPr>
            <w:tcW w:w="3059" w:type="dxa"/>
            <w:vMerge/>
            <w:tcBorders>
              <w:top w:val="nil"/>
              <w:bottom w:val="nil"/>
              <w:right w:val="single" w:sz="4" w:space="0" w:color="E0E4E9"/>
            </w:tcBorders>
          </w:tcPr>
          <w:p w14:paraId="20AFA65F" w14:textId="77777777" w:rsidR="008822F2" w:rsidRDefault="008822F2">
            <w:pPr>
              <w:rPr>
                <w:sz w:val="2"/>
                <w:szCs w:val="2"/>
              </w:rPr>
            </w:pPr>
          </w:p>
        </w:tc>
        <w:tc>
          <w:tcPr>
            <w:tcW w:w="3321" w:type="dxa"/>
            <w:vMerge/>
            <w:tcBorders>
              <w:top w:val="nil"/>
              <w:left w:val="single" w:sz="4" w:space="0" w:color="E0E4E9"/>
              <w:right w:val="single" w:sz="4" w:space="0" w:color="E0E4E9"/>
            </w:tcBorders>
          </w:tcPr>
          <w:p w14:paraId="0D8E584A" w14:textId="77777777" w:rsidR="008822F2" w:rsidRDefault="008822F2">
            <w:pPr>
              <w:rPr>
                <w:sz w:val="2"/>
                <w:szCs w:val="2"/>
              </w:rPr>
            </w:pPr>
          </w:p>
        </w:tc>
        <w:tc>
          <w:tcPr>
            <w:tcW w:w="2856" w:type="dxa"/>
            <w:vMerge w:val="restart"/>
            <w:tcBorders>
              <w:top w:val="nil"/>
              <w:left w:val="single" w:sz="4" w:space="0" w:color="E0E4E9"/>
              <w:bottom w:val="nil"/>
              <w:right w:val="single" w:sz="4" w:space="0" w:color="E0E4E9"/>
            </w:tcBorders>
          </w:tcPr>
          <w:p w14:paraId="28DDD731" w14:textId="77777777" w:rsidR="008822F2" w:rsidRDefault="008822F2">
            <w:pPr>
              <w:pStyle w:val="TableParagraph"/>
              <w:spacing w:line="151" w:lineRule="exact"/>
              <w:ind w:left="80"/>
              <w:rPr>
                <w:sz w:val="16"/>
              </w:rPr>
            </w:pPr>
            <w:hyperlink w:anchor="_bookmark117" w:history="1">
              <w:r>
                <w:rPr>
                  <w:color w:val="C86030"/>
                  <w:sz w:val="16"/>
                </w:rPr>
                <w:t>and</w:t>
              </w:r>
              <w:r>
                <w:rPr>
                  <w:color w:val="C86030"/>
                  <w:spacing w:val="-1"/>
                  <w:sz w:val="16"/>
                </w:rPr>
                <w:t xml:space="preserve"> </w:t>
              </w:r>
              <w:r>
                <w:rPr>
                  <w:color w:val="C86030"/>
                  <w:sz w:val="16"/>
                </w:rPr>
                <w:t>Dilek,</w:t>
              </w:r>
              <w:r>
                <w:rPr>
                  <w:color w:val="C86030"/>
                  <w:spacing w:val="-2"/>
                  <w:sz w:val="16"/>
                </w:rPr>
                <w:t xml:space="preserve"> 2020</w:t>
              </w:r>
            </w:hyperlink>
            <w:r>
              <w:rPr>
                <w:spacing w:val="-2"/>
                <w:sz w:val="16"/>
              </w:rPr>
              <w:t>).</w:t>
            </w:r>
          </w:p>
        </w:tc>
        <w:tc>
          <w:tcPr>
            <w:tcW w:w="854" w:type="dxa"/>
            <w:vMerge w:val="restart"/>
            <w:tcBorders>
              <w:top w:val="nil"/>
              <w:left w:val="single" w:sz="4" w:space="0" w:color="E0E4E9"/>
              <w:bottom w:val="nil"/>
              <w:right w:val="single" w:sz="4" w:space="0" w:color="E0E4E9"/>
            </w:tcBorders>
          </w:tcPr>
          <w:p w14:paraId="61953124" w14:textId="77777777" w:rsidR="008822F2" w:rsidRDefault="008822F2">
            <w:pPr>
              <w:pStyle w:val="TableParagraph"/>
              <w:rPr>
                <w:rFonts w:ascii="Times New Roman"/>
                <w:sz w:val="10"/>
              </w:rPr>
            </w:pPr>
          </w:p>
        </w:tc>
        <w:tc>
          <w:tcPr>
            <w:tcW w:w="1405" w:type="dxa"/>
            <w:vMerge w:val="restart"/>
            <w:tcBorders>
              <w:top w:val="nil"/>
              <w:left w:val="single" w:sz="4" w:space="0" w:color="E0E4E9"/>
              <w:bottom w:val="nil"/>
              <w:right w:val="single" w:sz="4" w:space="0" w:color="E0E4E9"/>
            </w:tcBorders>
          </w:tcPr>
          <w:p w14:paraId="338B10B7" w14:textId="77777777" w:rsidR="008822F2" w:rsidRDefault="008822F2">
            <w:pPr>
              <w:pStyle w:val="TableParagraph"/>
              <w:rPr>
                <w:rFonts w:ascii="Times New Roman"/>
                <w:sz w:val="10"/>
              </w:rPr>
            </w:pPr>
          </w:p>
        </w:tc>
      </w:tr>
      <w:tr w:rsidR="008822F2" w14:paraId="01A31D0D" w14:textId="77777777">
        <w:trPr>
          <w:trHeight w:hRule="exact" w:val="166"/>
        </w:trPr>
        <w:tc>
          <w:tcPr>
            <w:tcW w:w="379" w:type="dxa"/>
            <w:vMerge/>
            <w:tcBorders>
              <w:top w:val="nil"/>
              <w:bottom w:val="nil"/>
            </w:tcBorders>
          </w:tcPr>
          <w:p w14:paraId="02BCE064" w14:textId="77777777" w:rsidR="008822F2" w:rsidRDefault="008822F2">
            <w:pPr>
              <w:rPr>
                <w:sz w:val="2"/>
                <w:szCs w:val="2"/>
              </w:rPr>
            </w:pPr>
          </w:p>
        </w:tc>
        <w:tc>
          <w:tcPr>
            <w:tcW w:w="952" w:type="dxa"/>
            <w:vMerge/>
            <w:tcBorders>
              <w:top w:val="nil"/>
              <w:bottom w:val="nil"/>
            </w:tcBorders>
          </w:tcPr>
          <w:p w14:paraId="22F91C3E" w14:textId="77777777" w:rsidR="008822F2" w:rsidRDefault="008822F2">
            <w:pPr>
              <w:rPr>
                <w:sz w:val="2"/>
                <w:szCs w:val="2"/>
              </w:rPr>
            </w:pPr>
          </w:p>
        </w:tc>
        <w:tc>
          <w:tcPr>
            <w:tcW w:w="3059" w:type="dxa"/>
            <w:tcBorders>
              <w:top w:val="nil"/>
              <w:bottom w:val="nil"/>
              <w:right w:val="single" w:sz="4" w:space="0" w:color="E0E4E9"/>
            </w:tcBorders>
          </w:tcPr>
          <w:p w14:paraId="49BD4E0B" w14:textId="77777777" w:rsidR="008822F2" w:rsidRDefault="008822F2">
            <w:pPr>
              <w:pStyle w:val="TableParagraph"/>
              <w:rPr>
                <w:rFonts w:ascii="Times New Roman"/>
                <w:sz w:val="10"/>
              </w:rPr>
            </w:pPr>
          </w:p>
        </w:tc>
        <w:tc>
          <w:tcPr>
            <w:tcW w:w="3321" w:type="dxa"/>
            <w:vMerge/>
            <w:tcBorders>
              <w:top w:val="nil"/>
              <w:left w:val="single" w:sz="4" w:space="0" w:color="E0E4E9"/>
              <w:right w:val="single" w:sz="4" w:space="0" w:color="E0E4E9"/>
            </w:tcBorders>
          </w:tcPr>
          <w:p w14:paraId="7E67CC77" w14:textId="77777777" w:rsidR="008822F2" w:rsidRDefault="008822F2">
            <w:pPr>
              <w:rPr>
                <w:sz w:val="2"/>
                <w:szCs w:val="2"/>
              </w:rPr>
            </w:pPr>
          </w:p>
        </w:tc>
        <w:tc>
          <w:tcPr>
            <w:tcW w:w="2856" w:type="dxa"/>
            <w:vMerge/>
            <w:tcBorders>
              <w:top w:val="nil"/>
              <w:left w:val="single" w:sz="4" w:space="0" w:color="E0E4E9"/>
              <w:bottom w:val="nil"/>
              <w:right w:val="single" w:sz="4" w:space="0" w:color="E0E4E9"/>
            </w:tcBorders>
          </w:tcPr>
          <w:p w14:paraId="6F1BF494" w14:textId="77777777" w:rsidR="008822F2" w:rsidRDefault="008822F2">
            <w:pPr>
              <w:rPr>
                <w:sz w:val="2"/>
                <w:szCs w:val="2"/>
              </w:rPr>
            </w:pPr>
          </w:p>
        </w:tc>
        <w:tc>
          <w:tcPr>
            <w:tcW w:w="854" w:type="dxa"/>
            <w:vMerge/>
            <w:tcBorders>
              <w:top w:val="nil"/>
              <w:left w:val="single" w:sz="4" w:space="0" w:color="E0E4E9"/>
              <w:bottom w:val="nil"/>
              <w:right w:val="single" w:sz="4" w:space="0" w:color="E0E4E9"/>
            </w:tcBorders>
          </w:tcPr>
          <w:p w14:paraId="1E82BBA4" w14:textId="77777777" w:rsidR="008822F2" w:rsidRDefault="008822F2">
            <w:pPr>
              <w:rPr>
                <w:sz w:val="2"/>
                <w:szCs w:val="2"/>
              </w:rPr>
            </w:pPr>
          </w:p>
        </w:tc>
        <w:tc>
          <w:tcPr>
            <w:tcW w:w="1405" w:type="dxa"/>
            <w:vMerge/>
            <w:tcBorders>
              <w:top w:val="nil"/>
              <w:left w:val="single" w:sz="4" w:space="0" w:color="E0E4E9"/>
              <w:bottom w:val="nil"/>
              <w:right w:val="single" w:sz="4" w:space="0" w:color="E0E4E9"/>
            </w:tcBorders>
          </w:tcPr>
          <w:p w14:paraId="18654F62" w14:textId="77777777" w:rsidR="008822F2" w:rsidRDefault="008822F2">
            <w:pPr>
              <w:rPr>
                <w:sz w:val="2"/>
                <w:szCs w:val="2"/>
              </w:rPr>
            </w:pPr>
          </w:p>
        </w:tc>
      </w:tr>
      <w:tr w:rsidR="008822F2" w14:paraId="55528D7E" w14:textId="77777777">
        <w:trPr>
          <w:trHeight w:hRule="exact" w:val="179"/>
        </w:trPr>
        <w:tc>
          <w:tcPr>
            <w:tcW w:w="379" w:type="dxa"/>
            <w:tcBorders>
              <w:top w:val="nil"/>
              <w:bottom w:val="nil"/>
            </w:tcBorders>
          </w:tcPr>
          <w:p w14:paraId="699E22E8" w14:textId="77777777" w:rsidR="008822F2" w:rsidRDefault="008822F2">
            <w:pPr>
              <w:pStyle w:val="TableParagraph"/>
              <w:rPr>
                <w:rFonts w:ascii="Times New Roman"/>
                <w:sz w:val="12"/>
              </w:rPr>
            </w:pPr>
          </w:p>
        </w:tc>
        <w:tc>
          <w:tcPr>
            <w:tcW w:w="952" w:type="dxa"/>
            <w:tcBorders>
              <w:top w:val="nil"/>
              <w:bottom w:val="nil"/>
            </w:tcBorders>
          </w:tcPr>
          <w:p w14:paraId="72AE1E68" w14:textId="77777777" w:rsidR="008822F2" w:rsidRDefault="008822F2">
            <w:pPr>
              <w:pStyle w:val="TableParagraph"/>
              <w:rPr>
                <w:rFonts w:ascii="Times New Roman"/>
                <w:sz w:val="12"/>
              </w:rPr>
            </w:pPr>
          </w:p>
        </w:tc>
        <w:tc>
          <w:tcPr>
            <w:tcW w:w="3059" w:type="dxa"/>
            <w:tcBorders>
              <w:top w:val="nil"/>
              <w:bottom w:val="nil"/>
              <w:right w:val="single" w:sz="4" w:space="0" w:color="E0E4E9"/>
            </w:tcBorders>
          </w:tcPr>
          <w:p w14:paraId="1CD17851" w14:textId="77777777" w:rsidR="008822F2" w:rsidRDefault="008822F2">
            <w:pPr>
              <w:pStyle w:val="TableParagraph"/>
              <w:rPr>
                <w:rFonts w:ascii="Times New Roman"/>
                <w:sz w:val="12"/>
              </w:rPr>
            </w:pPr>
          </w:p>
        </w:tc>
        <w:tc>
          <w:tcPr>
            <w:tcW w:w="3321" w:type="dxa"/>
            <w:vMerge/>
            <w:tcBorders>
              <w:top w:val="nil"/>
              <w:left w:val="single" w:sz="4" w:space="0" w:color="E0E4E9"/>
              <w:right w:val="single" w:sz="4" w:space="0" w:color="E0E4E9"/>
            </w:tcBorders>
          </w:tcPr>
          <w:p w14:paraId="2B016AB5"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70676CD4" w14:textId="77777777" w:rsidR="008822F2" w:rsidRDefault="00000000">
            <w:pPr>
              <w:pStyle w:val="TableParagraph"/>
              <w:spacing w:line="159" w:lineRule="exact"/>
              <w:ind w:left="80"/>
              <w:rPr>
                <w:sz w:val="16"/>
              </w:rPr>
            </w:pPr>
            <w:r>
              <w:rPr>
                <w:sz w:val="16"/>
              </w:rPr>
              <w:t>Cyclopentapyrimidin-4-</w:t>
            </w:r>
            <w:r>
              <w:rPr>
                <w:spacing w:val="-5"/>
                <w:sz w:val="16"/>
              </w:rPr>
              <w:t>one</w:t>
            </w:r>
          </w:p>
        </w:tc>
        <w:tc>
          <w:tcPr>
            <w:tcW w:w="854" w:type="dxa"/>
            <w:tcBorders>
              <w:top w:val="nil"/>
              <w:left w:val="single" w:sz="4" w:space="0" w:color="E0E4E9"/>
              <w:bottom w:val="nil"/>
              <w:right w:val="single" w:sz="4" w:space="0" w:color="E0E4E9"/>
            </w:tcBorders>
          </w:tcPr>
          <w:p w14:paraId="4AC7015E"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4F8C52D5" w14:textId="77777777" w:rsidR="008822F2" w:rsidRDefault="008822F2">
            <w:pPr>
              <w:pStyle w:val="TableParagraph"/>
              <w:rPr>
                <w:rFonts w:ascii="Times New Roman"/>
                <w:sz w:val="12"/>
              </w:rPr>
            </w:pPr>
          </w:p>
        </w:tc>
      </w:tr>
      <w:tr w:rsidR="008822F2" w14:paraId="21ED714C" w14:textId="77777777">
        <w:trPr>
          <w:trHeight w:hRule="exact" w:val="179"/>
        </w:trPr>
        <w:tc>
          <w:tcPr>
            <w:tcW w:w="379" w:type="dxa"/>
            <w:tcBorders>
              <w:top w:val="nil"/>
              <w:bottom w:val="nil"/>
            </w:tcBorders>
          </w:tcPr>
          <w:p w14:paraId="5B0B0BFD" w14:textId="77777777" w:rsidR="008822F2" w:rsidRDefault="008822F2">
            <w:pPr>
              <w:pStyle w:val="TableParagraph"/>
              <w:rPr>
                <w:rFonts w:ascii="Times New Roman"/>
                <w:sz w:val="12"/>
              </w:rPr>
            </w:pPr>
          </w:p>
        </w:tc>
        <w:tc>
          <w:tcPr>
            <w:tcW w:w="952" w:type="dxa"/>
            <w:tcBorders>
              <w:top w:val="nil"/>
              <w:bottom w:val="nil"/>
            </w:tcBorders>
          </w:tcPr>
          <w:p w14:paraId="51D7D45B" w14:textId="77777777" w:rsidR="008822F2" w:rsidRDefault="008822F2">
            <w:pPr>
              <w:pStyle w:val="TableParagraph"/>
              <w:rPr>
                <w:rFonts w:ascii="Times New Roman"/>
                <w:sz w:val="12"/>
              </w:rPr>
            </w:pPr>
          </w:p>
        </w:tc>
        <w:tc>
          <w:tcPr>
            <w:tcW w:w="3059" w:type="dxa"/>
            <w:tcBorders>
              <w:top w:val="nil"/>
              <w:bottom w:val="nil"/>
              <w:right w:val="single" w:sz="4" w:space="0" w:color="E0E4E9"/>
            </w:tcBorders>
          </w:tcPr>
          <w:p w14:paraId="5FFA9307" w14:textId="77777777" w:rsidR="008822F2" w:rsidRDefault="008822F2">
            <w:pPr>
              <w:pStyle w:val="TableParagraph"/>
              <w:rPr>
                <w:rFonts w:ascii="Times New Roman"/>
                <w:sz w:val="12"/>
              </w:rPr>
            </w:pPr>
          </w:p>
        </w:tc>
        <w:tc>
          <w:tcPr>
            <w:tcW w:w="3321" w:type="dxa"/>
            <w:vMerge/>
            <w:tcBorders>
              <w:top w:val="nil"/>
              <w:left w:val="single" w:sz="4" w:space="0" w:color="E0E4E9"/>
              <w:right w:val="single" w:sz="4" w:space="0" w:color="E0E4E9"/>
            </w:tcBorders>
          </w:tcPr>
          <w:p w14:paraId="2AE769EE"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0AD7A901" w14:textId="77777777" w:rsidR="008822F2" w:rsidRDefault="00000000">
            <w:pPr>
              <w:pStyle w:val="TableParagraph"/>
              <w:spacing w:line="160" w:lineRule="exact"/>
              <w:ind w:left="80"/>
              <w:rPr>
                <w:sz w:val="16"/>
              </w:rPr>
            </w:pPr>
            <w:r>
              <w:rPr>
                <w:spacing w:val="-2"/>
                <w:w w:val="110"/>
                <w:sz w:val="16"/>
              </w:rPr>
              <w:t>derivatives</w:t>
            </w:r>
          </w:p>
        </w:tc>
        <w:tc>
          <w:tcPr>
            <w:tcW w:w="854" w:type="dxa"/>
            <w:tcBorders>
              <w:top w:val="nil"/>
              <w:left w:val="single" w:sz="4" w:space="0" w:color="E0E4E9"/>
              <w:bottom w:val="nil"/>
              <w:right w:val="single" w:sz="4" w:space="0" w:color="E0E4E9"/>
            </w:tcBorders>
          </w:tcPr>
          <w:p w14:paraId="0E7B412A"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297FABC5" w14:textId="77777777" w:rsidR="008822F2" w:rsidRDefault="008822F2">
            <w:pPr>
              <w:pStyle w:val="TableParagraph"/>
              <w:rPr>
                <w:rFonts w:ascii="Times New Roman"/>
                <w:sz w:val="12"/>
              </w:rPr>
            </w:pPr>
          </w:p>
        </w:tc>
      </w:tr>
      <w:tr w:rsidR="008822F2" w14:paraId="09B5ED37" w14:textId="77777777">
        <w:trPr>
          <w:trHeight w:hRule="exact" w:val="179"/>
        </w:trPr>
        <w:tc>
          <w:tcPr>
            <w:tcW w:w="379" w:type="dxa"/>
            <w:tcBorders>
              <w:top w:val="nil"/>
              <w:bottom w:val="nil"/>
            </w:tcBorders>
          </w:tcPr>
          <w:p w14:paraId="2D202416" w14:textId="77777777" w:rsidR="008822F2" w:rsidRDefault="008822F2">
            <w:pPr>
              <w:pStyle w:val="TableParagraph"/>
              <w:rPr>
                <w:rFonts w:ascii="Times New Roman"/>
                <w:sz w:val="12"/>
              </w:rPr>
            </w:pPr>
          </w:p>
        </w:tc>
        <w:tc>
          <w:tcPr>
            <w:tcW w:w="952" w:type="dxa"/>
            <w:tcBorders>
              <w:top w:val="nil"/>
              <w:bottom w:val="nil"/>
            </w:tcBorders>
          </w:tcPr>
          <w:p w14:paraId="451531AA" w14:textId="77777777" w:rsidR="008822F2" w:rsidRDefault="008822F2">
            <w:pPr>
              <w:pStyle w:val="TableParagraph"/>
              <w:rPr>
                <w:rFonts w:ascii="Times New Roman"/>
                <w:sz w:val="12"/>
              </w:rPr>
            </w:pPr>
          </w:p>
        </w:tc>
        <w:tc>
          <w:tcPr>
            <w:tcW w:w="3059" w:type="dxa"/>
            <w:tcBorders>
              <w:top w:val="nil"/>
              <w:bottom w:val="nil"/>
              <w:right w:val="single" w:sz="4" w:space="0" w:color="E0E4E9"/>
            </w:tcBorders>
          </w:tcPr>
          <w:p w14:paraId="591F2025" w14:textId="77777777" w:rsidR="008822F2" w:rsidRDefault="008822F2">
            <w:pPr>
              <w:pStyle w:val="TableParagraph"/>
              <w:rPr>
                <w:rFonts w:ascii="Times New Roman"/>
                <w:sz w:val="12"/>
              </w:rPr>
            </w:pPr>
          </w:p>
        </w:tc>
        <w:tc>
          <w:tcPr>
            <w:tcW w:w="3321" w:type="dxa"/>
            <w:vMerge/>
            <w:tcBorders>
              <w:top w:val="nil"/>
              <w:left w:val="single" w:sz="4" w:space="0" w:color="E0E4E9"/>
              <w:right w:val="single" w:sz="4" w:space="0" w:color="E0E4E9"/>
            </w:tcBorders>
          </w:tcPr>
          <w:p w14:paraId="1A212008"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03D69EAA" w14:textId="77777777" w:rsidR="008822F2" w:rsidRDefault="00000000">
            <w:pPr>
              <w:pStyle w:val="TableParagraph"/>
              <w:spacing w:line="160" w:lineRule="exact"/>
              <w:ind w:left="80"/>
              <w:rPr>
                <w:sz w:val="16"/>
              </w:rPr>
            </w:pPr>
            <w:r>
              <w:rPr>
                <w:w w:val="105"/>
                <w:sz w:val="16"/>
              </w:rPr>
              <w:t>Phosphodiesterase</w:t>
            </w:r>
            <w:r>
              <w:rPr>
                <w:spacing w:val="5"/>
                <w:w w:val="105"/>
                <w:sz w:val="16"/>
              </w:rPr>
              <w:t xml:space="preserve"> </w:t>
            </w:r>
            <w:r>
              <w:rPr>
                <w:w w:val="105"/>
                <w:sz w:val="16"/>
              </w:rPr>
              <w:t>10A</w:t>
            </w:r>
            <w:r>
              <w:rPr>
                <w:spacing w:val="5"/>
                <w:w w:val="105"/>
                <w:sz w:val="16"/>
              </w:rPr>
              <w:t xml:space="preserve"> </w:t>
            </w:r>
            <w:r>
              <w:rPr>
                <w:spacing w:val="-2"/>
                <w:w w:val="105"/>
                <w:sz w:val="16"/>
              </w:rPr>
              <w:t>inhibitors</w:t>
            </w:r>
          </w:p>
        </w:tc>
        <w:tc>
          <w:tcPr>
            <w:tcW w:w="854" w:type="dxa"/>
            <w:tcBorders>
              <w:top w:val="nil"/>
              <w:left w:val="single" w:sz="4" w:space="0" w:color="E0E4E9"/>
              <w:bottom w:val="nil"/>
              <w:right w:val="single" w:sz="4" w:space="0" w:color="E0E4E9"/>
            </w:tcBorders>
          </w:tcPr>
          <w:p w14:paraId="5B91855F"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78B66E64" w14:textId="77777777" w:rsidR="008822F2" w:rsidRDefault="008822F2">
            <w:pPr>
              <w:pStyle w:val="TableParagraph"/>
              <w:rPr>
                <w:rFonts w:ascii="Times New Roman"/>
                <w:sz w:val="12"/>
              </w:rPr>
            </w:pPr>
          </w:p>
        </w:tc>
      </w:tr>
      <w:tr w:rsidR="008822F2" w14:paraId="159F5050" w14:textId="77777777">
        <w:trPr>
          <w:trHeight w:hRule="exact" w:val="179"/>
        </w:trPr>
        <w:tc>
          <w:tcPr>
            <w:tcW w:w="379" w:type="dxa"/>
            <w:tcBorders>
              <w:top w:val="nil"/>
              <w:bottom w:val="nil"/>
            </w:tcBorders>
          </w:tcPr>
          <w:p w14:paraId="235A0643" w14:textId="77777777" w:rsidR="008822F2" w:rsidRDefault="008822F2">
            <w:pPr>
              <w:pStyle w:val="TableParagraph"/>
              <w:rPr>
                <w:rFonts w:ascii="Times New Roman"/>
                <w:sz w:val="12"/>
              </w:rPr>
            </w:pPr>
          </w:p>
        </w:tc>
        <w:tc>
          <w:tcPr>
            <w:tcW w:w="952" w:type="dxa"/>
            <w:tcBorders>
              <w:top w:val="nil"/>
              <w:bottom w:val="nil"/>
            </w:tcBorders>
          </w:tcPr>
          <w:p w14:paraId="4FAF036B" w14:textId="77777777" w:rsidR="008822F2" w:rsidRDefault="008822F2">
            <w:pPr>
              <w:pStyle w:val="TableParagraph"/>
              <w:rPr>
                <w:rFonts w:ascii="Times New Roman"/>
                <w:sz w:val="12"/>
              </w:rPr>
            </w:pPr>
          </w:p>
        </w:tc>
        <w:tc>
          <w:tcPr>
            <w:tcW w:w="3059" w:type="dxa"/>
            <w:tcBorders>
              <w:top w:val="nil"/>
              <w:bottom w:val="nil"/>
              <w:right w:val="single" w:sz="4" w:space="0" w:color="E0E4E9"/>
            </w:tcBorders>
          </w:tcPr>
          <w:p w14:paraId="0822F9DD" w14:textId="77777777" w:rsidR="008822F2" w:rsidRDefault="008822F2">
            <w:pPr>
              <w:pStyle w:val="TableParagraph"/>
              <w:rPr>
                <w:rFonts w:ascii="Times New Roman"/>
                <w:sz w:val="12"/>
              </w:rPr>
            </w:pPr>
          </w:p>
        </w:tc>
        <w:tc>
          <w:tcPr>
            <w:tcW w:w="3321" w:type="dxa"/>
            <w:vMerge/>
            <w:tcBorders>
              <w:top w:val="nil"/>
              <w:left w:val="single" w:sz="4" w:space="0" w:color="E0E4E9"/>
              <w:right w:val="single" w:sz="4" w:space="0" w:color="E0E4E9"/>
            </w:tcBorders>
          </w:tcPr>
          <w:p w14:paraId="40D84C88"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44FCCE8E" w14:textId="77777777" w:rsidR="008822F2" w:rsidRDefault="00000000">
            <w:pPr>
              <w:pStyle w:val="TableParagraph"/>
              <w:spacing w:line="159" w:lineRule="exact"/>
              <w:ind w:left="80"/>
              <w:rPr>
                <w:sz w:val="16"/>
              </w:rPr>
            </w:pPr>
            <w:r>
              <w:rPr>
                <w:spacing w:val="-2"/>
                <w:sz w:val="16"/>
              </w:rPr>
              <w:t>(</w:t>
            </w:r>
            <w:hyperlink w:anchor="_bookmark28" w:history="1">
              <w:r w:rsidR="008822F2">
                <w:rPr>
                  <w:color w:val="C86030"/>
                  <w:spacing w:val="-2"/>
                  <w:sz w:val="16"/>
                </w:rPr>
                <w:t>Al-Nema</w:t>
              </w:r>
              <w:r w:rsidR="008822F2">
                <w:rPr>
                  <w:color w:val="C86030"/>
                  <w:spacing w:val="-6"/>
                  <w:sz w:val="16"/>
                </w:rPr>
                <w:t xml:space="preserve"> </w:t>
              </w:r>
              <w:r w:rsidR="008822F2">
                <w:rPr>
                  <w:color w:val="C86030"/>
                  <w:spacing w:val="-2"/>
                  <w:sz w:val="16"/>
                </w:rPr>
                <w:t>et</w:t>
              </w:r>
              <w:r w:rsidR="008822F2">
                <w:rPr>
                  <w:color w:val="C86030"/>
                  <w:spacing w:val="-7"/>
                  <w:sz w:val="16"/>
                </w:rPr>
                <w:t xml:space="preserve"> </w:t>
              </w:r>
              <w:r w:rsidR="008822F2">
                <w:rPr>
                  <w:color w:val="C86030"/>
                  <w:spacing w:val="-2"/>
                  <w:sz w:val="16"/>
                </w:rPr>
                <w:t>al.,</w:t>
              </w:r>
              <w:r w:rsidR="008822F2">
                <w:rPr>
                  <w:color w:val="C86030"/>
                  <w:spacing w:val="-6"/>
                  <w:sz w:val="16"/>
                </w:rPr>
                <w:t xml:space="preserve"> </w:t>
              </w:r>
              <w:r w:rsidR="008822F2">
                <w:rPr>
                  <w:color w:val="C86030"/>
                  <w:spacing w:val="-2"/>
                  <w:sz w:val="16"/>
                </w:rPr>
                <w:t>2022</w:t>
              </w:r>
            </w:hyperlink>
            <w:r>
              <w:rPr>
                <w:spacing w:val="-2"/>
                <w:sz w:val="16"/>
              </w:rPr>
              <w:t>;</w:t>
            </w:r>
            <w:r>
              <w:rPr>
                <w:spacing w:val="-4"/>
                <w:sz w:val="16"/>
              </w:rPr>
              <w:t xml:space="preserve"> </w:t>
            </w:r>
            <w:hyperlink w:anchor="_bookmark35" w:history="1">
              <w:proofErr w:type="spellStart"/>
              <w:r w:rsidR="008822F2">
                <w:rPr>
                  <w:color w:val="C86030"/>
                  <w:spacing w:val="-2"/>
                  <w:sz w:val="16"/>
                </w:rPr>
                <w:t>Bhawale</w:t>
              </w:r>
              <w:proofErr w:type="spellEnd"/>
            </w:hyperlink>
          </w:p>
        </w:tc>
        <w:tc>
          <w:tcPr>
            <w:tcW w:w="854" w:type="dxa"/>
            <w:tcBorders>
              <w:top w:val="nil"/>
              <w:left w:val="single" w:sz="4" w:space="0" w:color="E0E4E9"/>
              <w:bottom w:val="nil"/>
              <w:right w:val="single" w:sz="4" w:space="0" w:color="E0E4E9"/>
            </w:tcBorders>
          </w:tcPr>
          <w:p w14:paraId="318CEC90"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065C1507" w14:textId="77777777" w:rsidR="008822F2" w:rsidRDefault="008822F2">
            <w:pPr>
              <w:pStyle w:val="TableParagraph"/>
              <w:rPr>
                <w:rFonts w:ascii="Times New Roman"/>
                <w:sz w:val="12"/>
              </w:rPr>
            </w:pPr>
          </w:p>
        </w:tc>
      </w:tr>
      <w:tr w:rsidR="008822F2" w14:paraId="1DF3D3BB" w14:textId="77777777">
        <w:trPr>
          <w:trHeight w:hRule="exact" w:val="224"/>
        </w:trPr>
        <w:tc>
          <w:tcPr>
            <w:tcW w:w="379" w:type="dxa"/>
            <w:tcBorders>
              <w:top w:val="nil"/>
            </w:tcBorders>
          </w:tcPr>
          <w:p w14:paraId="1BD8CB55" w14:textId="77777777" w:rsidR="008822F2" w:rsidRDefault="008822F2">
            <w:pPr>
              <w:pStyle w:val="TableParagraph"/>
              <w:rPr>
                <w:rFonts w:ascii="Times New Roman"/>
                <w:sz w:val="14"/>
              </w:rPr>
            </w:pPr>
          </w:p>
        </w:tc>
        <w:tc>
          <w:tcPr>
            <w:tcW w:w="952" w:type="dxa"/>
            <w:tcBorders>
              <w:top w:val="nil"/>
            </w:tcBorders>
          </w:tcPr>
          <w:p w14:paraId="66FD2D2E" w14:textId="77777777" w:rsidR="008822F2" w:rsidRDefault="008822F2">
            <w:pPr>
              <w:pStyle w:val="TableParagraph"/>
              <w:rPr>
                <w:rFonts w:ascii="Times New Roman"/>
                <w:sz w:val="14"/>
              </w:rPr>
            </w:pPr>
          </w:p>
        </w:tc>
        <w:tc>
          <w:tcPr>
            <w:tcW w:w="3059" w:type="dxa"/>
            <w:tcBorders>
              <w:top w:val="nil"/>
              <w:right w:val="single" w:sz="4" w:space="0" w:color="E0E4E9"/>
            </w:tcBorders>
          </w:tcPr>
          <w:p w14:paraId="19BB2B7C" w14:textId="77777777" w:rsidR="008822F2" w:rsidRDefault="008822F2">
            <w:pPr>
              <w:pStyle w:val="TableParagraph"/>
              <w:rPr>
                <w:rFonts w:ascii="Times New Roman"/>
                <w:sz w:val="14"/>
              </w:rPr>
            </w:pPr>
          </w:p>
        </w:tc>
        <w:tc>
          <w:tcPr>
            <w:tcW w:w="3321" w:type="dxa"/>
            <w:vMerge/>
            <w:tcBorders>
              <w:top w:val="nil"/>
              <w:left w:val="single" w:sz="4" w:space="0" w:color="E0E4E9"/>
              <w:right w:val="single" w:sz="4" w:space="0" w:color="E0E4E9"/>
            </w:tcBorders>
          </w:tcPr>
          <w:p w14:paraId="3C7FEB7F" w14:textId="77777777" w:rsidR="008822F2" w:rsidRDefault="008822F2">
            <w:pPr>
              <w:rPr>
                <w:sz w:val="2"/>
                <w:szCs w:val="2"/>
              </w:rPr>
            </w:pPr>
          </w:p>
        </w:tc>
        <w:tc>
          <w:tcPr>
            <w:tcW w:w="2856" w:type="dxa"/>
            <w:tcBorders>
              <w:top w:val="nil"/>
              <w:left w:val="single" w:sz="4" w:space="0" w:color="E0E4E9"/>
              <w:right w:val="single" w:sz="4" w:space="0" w:color="E0E4E9"/>
            </w:tcBorders>
          </w:tcPr>
          <w:p w14:paraId="127A2A80" w14:textId="77777777" w:rsidR="008822F2" w:rsidRDefault="008822F2">
            <w:pPr>
              <w:pStyle w:val="TableParagraph"/>
              <w:spacing w:line="180" w:lineRule="exact"/>
              <w:ind w:left="80"/>
              <w:rPr>
                <w:sz w:val="16"/>
              </w:rPr>
            </w:pPr>
            <w:hyperlink w:anchor="_bookmark35" w:history="1">
              <w:r>
                <w:rPr>
                  <w:color w:val="C86030"/>
                  <w:w w:val="90"/>
                  <w:sz w:val="16"/>
                </w:rPr>
                <w:t>et</w:t>
              </w:r>
              <w:r>
                <w:rPr>
                  <w:color w:val="C86030"/>
                  <w:spacing w:val="-7"/>
                  <w:w w:val="90"/>
                  <w:sz w:val="16"/>
                </w:rPr>
                <w:t xml:space="preserve"> </w:t>
              </w:r>
              <w:r>
                <w:rPr>
                  <w:color w:val="C86030"/>
                  <w:w w:val="90"/>
                  <w:sz w:val="16"/>
                </w:rPr>
                <w:t>al.,</w:t>
              </w:r>
              <w:r>
                <w:rPr>
                  <w:color w:val="C86030"/>
                  <w:spacing w:val="-5"/>
                  <w:w w:val="90"/>
                  <w:sz w:val="16"/>
                </w:rPr>
                <w:t xml:space="preserve"> </w:t>
              </w:r>
              <w:r>
                <w:rPr>
                  <w:color w:val="C86030"/>
                  <w:spacing w:val="-2"/>
                  <w:w w:val="90"/>
                  <w:sz w:val="16"/>
                </w:rPr>
                <w:t>2023</w:t>
              </w:r>
            </w:hyperlink>
            <w:r>
              <w:rPr>
                <w:spacing w:val="-2"/>
                <w:w w:val="90"/>
                <w:sz w:val="16"/>
              </w:rPr>
              <w:t>).</w:t>
            </w:r>
          </w:p>
        </w:tc>
        <w:tc>
          <w:tcPr>
            <w:tcW w:w="854" w:type="dxa"/>
            <w:tcBorders>
              <w:top w:val="nil"/>
              <w:left w:val="single" w:sz="4" w:space="0" w:color="E0E4E9"/>
              <w:right w:val="single" w:sz="4" w:space="0" w:color="E0E4E9"/>
            </w:tcBorders>
          </w:tcPr>
          <w:p w14:paraId="73BD2F49" w14:textId="77777777" w:rsidR="008822F2" w:rsidRDefault="008822F2">
            <w:pPr>
              <w:pStyle w:val="TableParagraph"/>
              <w:rPr>
                <w:rFonts w:ascii="Times New Roman"/>
                <w:sz w:val="14"/>
              </w:rPr>
            </w:pPr>
          </w:p>
        </w:tc>
        <w:tc>
          <w:tcPr>
            <w:tcW w:w="1405" w:type="dxa"/>
            <w:tcBorders>
              <w:top w:val="nil"/>
              <w:left w:val="single" w:sz="4" w:space="0" w:color="E0E4E9"/>
              <w:right w:val="single" w:sz="4" w:space="0" w:color="E0E4E9"/>
            </w:tcBorders>
          </w:tcPr>
          <w:p w14:paraId="3BCC0BF7" w14:textId="77777777" w:rsidR="008822F2" w:rsidRDefault="008822F2">
            <w:pPr>
              <w:pStyle w:val="TableParagraph"/>
              <w:rPr>
                <w:rFonts w:ascii="Times New Roman"/>
                <w:sz w:val="14"/>
              </w:rPr>
            </w:pPr>
          </w:p>
        </w:tc>
      </w:tr>
    </w:tbl>
    <w:p w14:paraId="2E0E6DF9" w14:textId="77777777" w:rsidR="008822F2" w:rsidRDefault="008822F2">
      <w:pPr>
        <w:pStyle w:val="TableParagraph"/>
        <w:rPr>
          <w:rFonts w:ascii="Times New Roman"/>
          <w:sz w:val="14"/>
        </w:rPr>
        <w:sectPr w:rsidR="008822F2">
          <w:headerReference w:type="default" r:id="rId74"/>
          <w:footerReference w:type="default" r:id="rId75"/>
          <w:pgSz w:w="15840" w:h="12240" w:orient="landscape"/>
          <w:pgMar w:top="1380" w:right="1440" w:bottom="280" w:left="1080" w:header="0" w:footer="0" w:gutter="0"/>
          <w:cols w:space="708"/>
        </w:sectPr>
      </w:pPr>
    </w:p>
    <w:p w14:paraId="7A9DB668" w14:textId="77777777" w:rsidR="008822F2" w:rsidRDefault="00000000">
      <w:pPr>
        <w:pStyle w:val="GvdeMetni"/>
        <w:rPr>
          <w:rFonts w:ascii="Trebuchet MS"/>
          <w:i/>
          <w:sz w:val="20"/>
        </w:rPr>
      </w:pPr>
      <w:r>
        <w:rPr>
          <w:rFonts w:ascii="Trebuchet MS"/>
          <w:i/>
          <w:noProof/>
          <w:sz w:val="20"/>
        </w:rPr>
        <w:lastRenderedPageBreak/>
        <mc:AlternateContent>
          <mc:Choice Requires="wpg">
            <w:drawing>
              <wp:anchor distT="0" distB="0" distL="0" distR="0" simplePos="0" relativeHeight="15741952" behindDoc="0" locked="0" layoutInCell="1" allowOverlap="1" wp14:anchorId="1283DC23" wp14:editId="67A0E635">
                <wp:simplePos x="0" y="0"/>
                <wp:positionH relativeFrom="page">
                  <wp:posOffset>8971198</wp:posOffset>
                </wp:positionH>
                <wp:positionV relativeFrom="page">
                  <wp:posOffset>1170000</wp:posOffset>
                </wp:positionV>
                <wp:extent cx="13335" cy="19050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190500"/>
                          <a:chOff x="0" y="0"/>
                          <a:chExt cx="13335" cy="190500"/>
                        </a:xfrm>
                      </wpg:grpSpPr>
                      <wps:wsp>
                        <wps:cNvPr id="90" name="Graphic 90"/>
                        <wps:cNvSpPr/>
                        <wps:spPr>
                          <a:xfrm>
                            <a:off x="0" y="0"/>
                            <a:ext cx="13335" cy="190500"/>
                          </a:xfrm>
                          <a:custGeom>
                            <a:avLst/>
                            <a:gdLst/>
                            <a:ahLst/>
                            <a:cxnLst/>
                            <a:rect l="l" t="t" r="r" b="b"/>
                            <a:pathLst>
                              <a:path w="13335" h="190500">
                                <a:moveTo>
                                  <a:pt x="12959" y="190080"/>
                                </a:moveTo>
                                <a:lnTo>
                                  <a:pt x="12959" y="0"/>
                                </a:lnTo>
                                <a:lnTo>
                                  <a:pt x="0" y="0"/>
                                </a:lnTo>
                                <a:lnTo>
                                  <a:pt x="0" y="190080"/>
                                </a:lnTo>
                                <a:lnTo>
                                  <a:pt x="12959" y="19008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0" y="0"/>
                            <a:ext cx="13335" cy="190500"/>
                          </a:xfrm>
                          <a:custGeom>
                            <a:avLst/>
                            <a:gdLst/>
                            <a:ahLst/>
                            <a:cxnLst/>
                            <a:rect l="l" t="t" r="r" b="b"/>
                            <a:pathLst>
                              <a:path w="13335" h="190500">
                                <a:moveTo>
                                  <a:pt x="12959" y="0"/>
                                </a:moveTo>
                                <a:lnTo>
                                  <a:pt x="12959" y="190080"/>
                                </a:lnTo>
                                <a:lnTo>
                                  <a:pt x="0" y="190080"/>
                                </a:lnTo>
                                <a:lnTo>
                                  <a:pt x="0" y="0"/>
                                </a:lnTo>
                                <a:lnTo>
                                  <a:pt x="12959" y="0"/>
                                </a:lnTo>
                                <a:close/>
                              </a:path>
                            </a:pathLst>
                          </a:custGeom>
                          <a:ln w="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7F72AC4" id="Group 89" o:spid="_x0000_s1026" style="position:absolute;margin-left:706.4pt;margin-top:92.15pt;width:1.05pt;height:15pt;z-index:15741952;mso-wrap-distance-left:0;mso-wrap-distance-right:0;mso-position-horizontal-relative:page;mso-position-vertical-relative:page" coordsize="1333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">
                <v:shape id="Graphic 90" o:spid="_x0000_s1027"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" path="m12959,190080l12959,,,,,190080r12959,xe" stroked="f">
                  <v:path arrowok="t"/>
                </v:shape>
                <v:shape id="Graphic 91" o:spid="_x0000_s1028"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" path="m12959,r,190080l,190080,,,12959,xe" filled="f" strokecolor="white" strokeweight="0">
                  <v:path arrowok="t"/>
                </v:shape>
                <w10:wrap anchorx="page" anchory="page"/>
              </v:group>
            </w:pict>
          </mc:Fallback>
        </mc:AlternateContent>
      </w:r>
      <w:r>
        <w:rPr>
          <w:rFonts w:ascii="Trebuchet MS"/>
          <w:i/>
          <w:noProof/>
          <w:sz w:val="20"/>
        </w:rPr>
        <mc:AlternateContent>
          <mc:Choice Requires="wpg">
            <w:drawing>
              <wp:anchor distT="0" distB="0" distL="0" distR="0" simplePos="0" relativeHeight="15742464" behindDoc="0" locked="0" layoutInCell="1" allowOverlap="1" wp14:anchorId="22AC61A3" wp14:editId="4A2A70A6">
                <wp:simplePos x="0" y="0"/>
                <wp:positionH relativeFrom="page">
                  <wp:posOffset>822960</wp:posOffset>
                </wp:positionH>
                <wp:positionV relativeFrom="page">
                  <wp:posOffset>1170000</wp:posOffset>
                </wp:positionV>
                <wp:extent cx="13335" cy="19050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190500"/>
                          <a:chOff x="0" y="0"/>
                          <a:chExt cx="13335" cy="190500"/>
                        </a:xfrm>
                      </wpg:grpSpPr>
                      <wps:wsp>
                        <wps:cNvPr id="93" name="Graphic 93"/>
                        <wps:cNvSpPr/>
                        <wps:spPr>
                          <a:xfrm>
                            <a:off x="0" y="0"/>
                            <a:ext cx="13335" cy="190500"/>
                          </a:xfrm>
                          <a:custGeom>
                            <a:avLst/>
                            <a:gdLst/>
                            <a:ahLst/>
                            <a:cxnLst/>
                            <a:rect l="l" t="t" r="r" b="b"/>
                            <a:pathLst>
                              <a:path w="13335" h="190500">
                                <a:moveTo>
                                  <a:pt x="12960" y="190080"/>
                                </a:moveTo>
                                <a:lnTo>
                                  <a:pt x="12960" y="0"/>
                                </a:lnTo>
                                <a:lnTo>
                                  <a:pt x="0" y="0"/>
                                </a:lnTo>
                                <a:lnTo>
                                  <a:pt x="0" y="190080"/>
                                </a:lnTo>
                                <a:lnTo>
                                  <a:pt x="12960" y="19008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0" y="0"/>
                            <a:ext cx="13335" cy="190500"/>
                          </a:xfrm>
                          <a:custGeom>
                            <a:avLst/>
                            <a:gdLst/>
                            <a:ahLst/>
                            <a:cxnLst/>
                            <a:rect l="l" t="t" r="r" b="b"/>
                            <a:pathLst>
                              <a:path w="13335" h="190500">
                                <a:moveTo>
                                  <a:pt x="0" y="190080"/>
                                </a:moveTo>
                                <a:lnTo>
                                  <a:pt x="0" y="0"/>
                                </a:lnTo>
                                <a:lnTo>
                                  <a:pt x="12960" y="0"/>
                                </a:lnTo>
                                <a:lnTo>
                                  <a:pt x="12960" y="190080"/>
                                </a:lnTo>
                                <a:lnTo>
                                  <a:pt x="0" y="190080"/>
                                </a:lnTo>
                                <a:close/>
                              </a:path>
                            </a:pathLst>
                          </a:custGeom>
                          <a:ln w="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C80F137" id="Group 92" o:spid="_x0000_s1026" style="position:absolute;margin-left:64.8pt;margin-top:92.15pt;width:1.05pt;height:15pt;z-index:15742464;mso-wrap-distance-left:0;mso-wrap-distance-right:0;mso-position-horizontal-relative:page;mso-position-vertical-relative:page" coordsize="1333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">
                <v:shape id="Graphic 93" o:spid="_x0000_s1027"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" path="m12960,190080l12960,,,,,190080r12960,xe" stroked="f">
                  <v:path arrowok="t"/>
                </v:shape>
                <v:shape id="Graphic 94" o:spid="_x0000_s1028"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" path="m,190080l,,12960,r,190080l,190080xe" filled="f" strokecolor="white" strokeweight="0">
                  <v:path arrowok="t"/>
                </v:shape>
                <w10:wrap anchorx="page" anchory="page"/>
              </v:group>
            </w:pict>
          </mc:Fallback>
        </mc:AlternateContent>
      </w:r>
      <w:r>
        <w:rPr>
          <w:rFonts w:ascii="Trebuchet MS"/>
          <w:i/>
          <w:noProof/>
          <w:sz w:val="20"/>
        </w:rPr>
        <mc:AlternateContent>
          <mc:Choice Requires="wps">
            <w:drawing>
              <wp:anchor distT="0" distB="0" distL="0" distR="0" simplePos="0" relativeHeight="15742976" behindDoc="0" locked="0" layoutInCell="1" allowOverlap="1" wp14:anchorId="59306041" wp14:editId="2FE97030">
                <wp:simplePos x="0" y="0"/>
                <wp:positionH relativeFrom="page">
                  <wp:posOffset>9473551</wp:posOffset>
                </wp:positionH>
                <wp:positionV relativeFrom="page">
                  <wp:posOffset>4718939</wp:posOffset>
                </wp:positionV>
                <wp:extent cx="146685" cy="235077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2350770"/>
                        </a:xfrm>
                        <a:prstGeom prst="rect">
                          <a:avLst/>
                        </a:prstGeom>
                      </wps:spPr>
                      <wps:txbx>
                        <w:txbxContent>
                          <w:p w14:paraId="48C1E0C4"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wps:txbx>
                      <wps:bodyPr vert="vert" wrap="square" lIns="0" tIns="0" rIns="0" bIns="0" rtlCol="0">
                        <a:noAutofit/>
                      </wps:bodyPr>
                    </wps:wsp>
                  </a:graphicData>
                </a:graphic>
              </wp:anchor>
            </w:drawing>
          </mc:Choice>
          <mc:Fallback>
            <w:pict>
              <v:shape w14:anchorId="59306041" id="Textbox 95" o:spid="_x0000_s1042" type="#_x0000_t202" style="position:absolute;margin-left:745.95pt;margin-top:371.55pt;width:11.55pt;height:185.1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" filled="f" stroked="f">
                <v:textbox style="layout-flow:vertical" inset="0,0,0,0">
                  <w:txbxContent>
                    <w:p w14:paraId="48C1E0C4"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v:textbox>
                <w10:wrap anchorx="page" anchory="page"/>
              </v:shape>
            </w:pict>
          </mc:Fallback>
        </mc:AlternateContent>
      </w:r>
      <w:r>
        <w:rPr>
          <w:rFonts w:ascii="Trebuchet MS"/>
          <w:i/>
          <w:noProof/>
          <w:sz w:val="20"/>
        </w:rPr>
        <mc:AlternateContent>
          <mc:Choice Requires="wps">
            <w:drawing>
              <wp:anchor distT="0" distB="0" distL="0" distR="0" simplePos="0" relativeHeight="15743488" behindDoc="0" locked="0" layoutInCell="1" allowOverlap="1" wp14:anchorId="29819B5C" wp14:editId="6C31DB8E">
                <wp:simplePos x="0" y="0"/>
                <wp:positionH relativeFrom="page">
                  <wp:posOffset>481952</wp:posOffset>
                </wp:positionH>
                <wp:positionV relativeFrom="page">
                  <wp:posOffset>6478523</wp:posOffset>
                </wp:positionV>
                <wp:extent cx="146685" cy="59118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591185"/>
                        </a:xfrm>
                        <a:prstGeom prst="rect">
                          <a:avLst/>
                        </a:prstGeom>
                      </wps:spPr>
                      <wps:txbx>
                        <w:txbxContent>
                          <w:p w14:paraId="223A383D"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14</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wps:txbx>
                      <wps:bodyPr vert="vert" wrap="square" lIns="0" tIns="0" rIns="0" bIns="0" rtlCol="0">
                        <a:noAutofit/>
                      </wps:bodyPr>
                    </wps:wsp>
                  </a:graphicData>
                </a:graphic>
              </wp:anchor>
            </w:drawing>
          </mc:Choice>
          <mc:Fallback>
            <w:pict>
              <v:shape w14:anchorId="29819B5C" id="Textbox 96" o:spid="_x0000_s1043" type="#_x0000_t202" style="position:absolute;margin-left:37.95pt;margin-top:510.1pt;width:11.55pt;height:46.5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" filled="f" stroked="f">
                <v:textbox style="layout-flow:vertical" inset="0,0,0,0">
                  <w:txbxContent>
                    <w:p w14:paraId="223A383D"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14</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v:textbox>
                <w10:wrap anchorx="page" anchory="page"/>
              </v:shape>
            </w:pict>
          </mc:Fallback>
        </mc:AlternateContent>
      </w:r>
    </w:p>
    <w:p w14:paraId="0F6BA287" w14:textId="77777777" w:rsidR="008822F2" w:rsidRDefault="008822F2">
      <w:pPr>
        <w:pStyle w:val="GvdeMetni"/>
        <w:spacing w:before="58"/>
        <w:rPr>
          <w:rFonts w:ascii="Trebuchet MS"/>
          <w:i/>
          <w:sz w:val="20"/>
        </w:rPr>
      </w:pPr>
    </w:p>
    <w:tbl>
      <w:tblPr>
        <w:tblStyle w:val="TableNormal"/>
        <w:tblW w:w="0" w:type="auto"/>
        <w:tblInd w:w="241" w:type="dxa"/>
        <w:tblBorders>
          <w:top w:val="single" w:sz="6" w:space="0" w:color="E0E4E9"/>
          <w:left w:val="single" w:sz="6" w:space="0" w:color="E0E4E9"/>
          <w:bottom w:val="single" w:sz="6" w:space="0" w:color="E0E4E9"/>
          <w:right w:val="single" w:sz="6" w:space="0" w:color="E0E4E9"/>
          <w:insideH w:val="single" w:sz="6" w:space="0" w:color="E0E4E9"/>
          <w:insideV w:val="single" w:sz="6" w:space="0" w:color="E0E4E9"/>
        </w:tblBorders>
        <w:tblLayout w:type="fixed"/>
        <w:tblLook w:val="01E0" w:firstRow="1" w:lastRow="1" w:firstColumn="1" w:lastColumn="1" w:noHBand="0" w:noVBand="0"/>
      </w:tblPr>
      <w:tblGrid>
        <w:gridCol w:w="379"/>
        <w:gridCol w:w="952"/>
        <w:gridCol w:w="3059"/>
        <w:gridCol w:w="3321"/>
        <w:gridCol w:w="2856"/>
        <w:gridCol w:w="854"/>
        <w:gridCol w:w="1405"/>
      </w:tblGrid>
      <w:tr w:rsidR="008822F2" w14:paraId="4C3948F3" w14:textId="77777777">
        <w:trPr>
          <w:trHeight w:hRule="exact" w:val="234"/>
        </w:trPr>
        <w:tc>
          <w:tcPr>
            <w:tcW w:w="12826" w:type="dxa"/>
            <w:gridSpan w:val="7"/>
            <w:tcBorders>
              <w:top w:val="nil"/>
              <w:bottom w:val="single" w:sz="6" w:space="0" w:color="000000"/>
              <w:right w:val="single" w:sz="4" w:space="0" w:color="E0E4E9"/>
            </w:tcBorders>
          </w:tcPr>
          <w:p w14:paraId="2F46DA81" w14:textId="77777777" w:rsidR="008822F2" w:rsidRDefault="00000000">
            <w:pPr>
              <w:pStyle w:val="TableParagraph"/>
              <w:spacing w:line="155" w:lineRule="exact"/>
              <w:ind w:left="-3"/>
              <w:rPr>
                <w:i/>
                <w:sz w:val="16"/>
              </w:rPr>
            </w:pPr>
            <w:r>
              <w:rPr>
                <w:color w:val="C86030"/>
                <w:sz w:val="16"/>
              </w:rPr>
              <w:t>Table</w:t>
            </w:r>
            <w:r>
              <w:rPr>
                <w:color w:val="C86030"/>
                <w:spacing w:val="-4"/>
                <w:sz w:val="16"/>
              </w:rPr>
              <w:t xml:space="preserve"> </w:t>
            </w:r>
            <w:r>
              <w:rPr>
                <w:color w:val="C86030"/>
                <w:sz w:val="16"/>
              </w:rPr>
              <w:t>3.</w:t>
            </w:r>
            <w:r>
              <w:rPr>
                <w:color w:val="C86030"/>
                <w:spacing w:val="60"/>
                <w:w w:val="150"/>
                <w:sz w:val="16"/>
              </w:rPr>
              <w:t xml:space="preserve"> </w:t>
            </w:r>
            <w:r>
              <w:rPr>
                <w:i/>
                <w:spacing w:val="-2"/>
                <w:sz w:val="16"/>
              </w:rPr>
              <w:t>Continued</w:t>
            </w:r>
          </w:p>
        </w:tc>
      </w:tr>
      <w:tr w:rsidR="008822F2" w14:paraId="0743E7B8" w14:textId="77777777">
        <w:trPr>
          <w:trHeight w:hRule="exact" w:val="284"/>
        </w:trPr>
        <w:tc>
          <w:tcPr>
            <w:tcW w:w="379" w:type="dxa"/>
            <w:tcBorders>
              <w:top w:val="single" w:sz="6" w:space="0" w:color="000000"/>
              <w:bottom w:val="single" w:sz="4" w:space="0" w:color="E0E4E9"/>
            </w:tcBorders>
            <w:shd w:val="clear" w:color="auto" w:fill="CCD2DC"/>
          </w:tcPr>
          <w:p w14:paraId="4CB0740F" w14:textId="77777777" w:rsidR="008822F2" w:rsidRDefault="008822F2">
            <w:pPr>
              <w:pStyle w:val="TableParagraph"/>
              <w:rPr>
                <w:rFonts w:ascii="Times New Roman"/>
                <w:sz w:val="14"/>
              </w:rPr>
            </w:pPr>
          </w:p>
        </w:tc>
        <w:tc>
          <w:tcPr>
            <w:tcW w:w="952" w:type="dxa"/>
            <w:tcBorders>
              <w:top w:val="single" w:sz="6" w:space="0" w:color="000000"/>
              <w:bottom w:val="single" w:sz="4" w:space="0" w:color="E0E4E9"/>
              <w:right w:val="single" w:sz="4" w:space="0" w:color="E0E4E9"/>
            </w:tcBorders>
            <w:shd w:val="clear" w:color="auto" w:fill="CCD2DC"/>
          </w:tcPr>
          <w:p w14:paraId="28613EDD" w14:textId="77777777" w:rsidR="008822F2" w:rsidRDefault="00000000">
            <w:pPr>
              <w:pStyle w:val="TableParagraph"/>
              <w:spacing w:before="47"/>
              <w:ind w:left="76"/>
              <w:rPr>
                <w:sz w:val="16"/>
              </w:rPr>
            </w:pPr>
            <w:r>
              <w:rPr>
                <w:spacing w:val="-4"/>
                <w:w w:val="110"/>
                <w:sz w:val="16"/>
              </w:rPr>
              <w:t>Class</w:t>
            </w:r>
          </w:p>
        </w:tc>
        <w:tc>
          <w:tcPr>
            <w:tcW w:w="3059" w:type="dxa"/>
            <w:tcBorders>
              <w:top w:val="single" w:sz="6" w:space="0" w:color="000000"/>
              <w:left w:val="single" w:sz="4" w:space="0" w:color="E0E4E9"/>
              <w:bottom w:val="single" w:sz="4" w:space="0" w:color="E0E4E9"/>
              <w:right w:val="single" w:sz="4" w:space="0" w:color="E0E4E9"/>
            </w:tcBorders>
            <w:shd w:val="clear" w:color="auto" w:fill="CCD2DC"/>
          </w:tcPr>
          <w:p w14:paraId="35B56ED7" w14:textId="77777777" w:rsidR="008822F2" w:rsidRDefault="00000000">
            <w:pPr>
              <w:pStyle w:val="TableParagraph"/>
              <w:spacing w:before="47"/>
              <w:ind w:left="79"/>
              <w:rPr>
                <w:sz w:val="16"/>
              </w:rPr>
            </w:pPr>
            <w:r>
              <w:rPr>
                <w:spacing w:val="-2"/>
                <w:w w:val="115"/>
                <w:sz w:val="16"/>
              </w:rPr>
              <w:t>Compound</w:t>
            </w:r>
          </w:p>
        </w:tc>
        <w:tc>
          <w:tcPr>
            <w:tcW w:w="3321" w:type="dxa"/>
            <w:tcBorders>
              <w:top w:val="single" w:sz="6" w:space="0" w:color="000000"/>
              <w:left w:val="single" w:sz="4" w:space="0" w:color="E0E4E9"/>
              <w:bottom w:val="single" w:sz="4" w:space="0" w:color="E0E4E9"/>
              <w:right w:val="single" w:sz="4" w:space="0" w:color="E0E4E9"/>
            </w:tcBorders>
            <w:shd w:val="clear" w:color="auto" w:fill="CCD2DC"/>
          </w:tcPr>
          <w:p w14:paraId="0C69FDAF" w14:textId="77777777" w:rsidR="008822F2" w:rsidRDefault="00000000">
            <w:pPr>
              <w:pStyle w:val="TableParagraph"/>
              <w:spacing w:before="47"/>
              <w:ind w:left="79"/>
              <w:rPr>
                <w:sz w:val="16"/>
              </w:rPr>
            </w:pPr>
            <w:r>
              <w:rPr>
                <w:w w:val="110"/>
                <w:sz w:val="16"/>
              </w:rPr>
              <w:t>Chemical</w:t>
            </w:r>
            <w:r>
              <w:rPr>
                <w:spacing w:val="-12"/>
                <w:w w:val="110"/>
                <w:sz w:val="16"/>
              </w:rPr>
              <w:t xml:space="preserve"> </w:t>
            </w:r>
            <w:r>
              <w:rPr>
                <w:spacing w:val="-2"/>
                <w:w w:val="110"/>
                <w:sz w:val="16"/>
              </w:rPr>
              <w:t>structure</w:t>
            </w:r>
          </w:p>
        </w:tc>
        <w:tc>
          <w:tcPr>
            <w:tcW w:w="2856" w:type="dxa"/>
            <w:tcBorders>
              <w:top w:val="single" w:sz="6" w:space="0" w:color="000000"/>
              <w:left w:val="single" w:sz="4" w:space="0" w:color="E0E4E9"/>
              <w:bottom w:val="single" w:sz="4" w:space="0" w:color="E0E4E9"/>
              <w:right w:val="single" w:sz="4" w:space="0" w:color="E0E4E9"/>
            </w:tcBorders>
            <w:shd w:val="clear" w:color="auto" w:fill="CCD2DC"/>
          </w:tcPr>
          <w:p w14:paraId="5935D24D" w14:textId="77777777" w:rsidR="008822F2" w:rsidRDefault="00000000">
            <w:pPr>
              <w:pStyle w:val="TableParagraph"/>
              <w:spacing w:before="47"/>
              <w:ind w:left="80"/>
              <w:rPr>
                <w:sz w:val="16"/>
              </w:rPr>
            </w:pPr>
            <w:r>
              <w:rPr>
                <w:w w:val="110"/>
                <w:sz w:val="16"/>
              </w:rPr>
              <w:t>Biological</w:t>
            </w:r>
            <w:r>
              <w:rPr>
                <w:spacing w:val="-5"/>
                <w:w w:val="110"/>
                <w:sz w:val="16"/>
              </w:rPr>
              <w:t xml:space="preserve"> </w:t>
            </w:r>
            <w:r>
              <w:rPr>
                <w:spacing w:val="-2"/>
                <w:w w:val="110"/>
                <w:sz w:val="16"/>
              </w:rPr>
              <w:t>activity</w:t>
            </w:r>
          </w:p>
        </w:tc>
        <w:tc>
          <w:tcPr>
            <w:tcW w:w="854" w:type="dxa"/>
            <w:tcBorders>
              <w:top w:val="single" w:sz="6" w:space="0" w:color="000000"/>
              <w:left w:val="single" w:sz="4" w:space="0" w:color="E0E4E9"/>
              <w:bottom w:val="single" w:sz="4" w:space="0" w:color="E0E4E9"/>
              <w:right w:val="single" w:sz="4" w:space="0" w:color="E0E4E9"/>
            </w:tcBorders>
            <w:shd w:val="clear" w:color="auto" w:fill="CCD2DC"/>
          </w:tcPr>
          <w:p w14:paraId="00D1C8DD" w14:textId="77777777" w:rsidR="008822F2" w:rsidRDefault="00000000">
            <w:pPr>
              <w:pStyle w:val="TableParagraph"/>
              <w:spacing w:before="47"/>
              <w:ind w:left="79"/>
              <w:rPr>
                <w:sz w:val="16"/>
              </w:rPr>
            </w:pPr>
            <w:r>
              <w:rPr>
                <w:spacing w:val="-2"/>
                <w:w w:val="110"/>
                <w:sz w:val="16"/>
              </w:rPr>
              <w:t>Extract</w:t>
            </w:r>
          </w:p>
        </w:tc>
        <w:tc>
          <w:tcPr>
            <w:tcW w:w="1405" w:type="dxa"/>
            <w:tcBorders>
              <w:top w:val="single" w:sz="6" w:space="0" w:color="000000"/>
              <w:left w:val="single" w:sz="4" w:space="0" w:color="E0E4E9"/>
              <w:bottom w:val="single" w:sz="4" w:space="0" w:color="E0E4E9"/>
              <w:right w:val="single" w:sz="4" w:space="0" w:color="E0E4E9"/>
            </w:tcBorders>
            <w:shd w:val="clear" w:color="auto" w:fill="CCD2DC"/>
          </w:tcPr>
          <w:p w14:paraId="0B13878D" w14:textId="77777777" w:rsidR="008822F2" w:rsidRDefault="00000000">
            <w:pPr>
              <w:pStyle w:val="TableParagraph"/>
              <w:spacing w:before="47"/>
              <w:ind w:left="80"/>
              <w:rPr>
                <w:sz w:val="16"/>
              </w:rPr>
            </w:pPr>
            <w:proofErr w:type="spellStart"/>
            <w:r>
              <w:rPr>
                <w:w w:val="110"/>
                <w:sz w:val="16"/>
              </w:rPr>
              <w:t>Pubchem</w:t>
            </w:r>
            <w:proofErr w:type="spellEnd"/>
            <w:r>
              <w:rPr>
                <w:spacing w:val="2"/>
                <w:w w:val="120"/>
                <w:sz w:val="16"/>
              </w:rPr>
              <w:t xml:space="preserve"> </w:t>
            </w:r>
            <w:r>
              <w:rPr>
                <w:spacing w:val="-5"/>
                <w:w w:val="120"/>
                <w:sz w:val="16"/>
              </w:rPr>
              <w:t>ID</w:t>
            </w:r>
          </w:p>
        </w:tc>
      </w:tr>
      <w:tr w:rsidR="008822F2" w14:paraId="14EFA202" w14:textId="77777777">
        <w:trPr>
          <w:trHeight w:hRule="exact" w:val="240"/>
        </w:trPr>
        <w:tc>
          <w:tcPr>
            <w:tcW w:w="379" w:type="dxa"/>
            <w:vMerge w:val="restart"/>
            <w:tcBorders>
              <w:top w:val="single" w:sz="4" w:space="0" w:color="E0E4E9"/>
              <w:bottom w:val="single" w:sz="8" w:space="0" w:color="E0E4E9"/>
            </w:tcBorders>
          </w:tcPr>
          <w:p w14:paraId="531D455D" w14:textId="77777777" w:rsidR="008822F2" w:rsidRDefault="008822F2">
            <w:pPr>
              <w:pStyle w:val="TableParagraph"/>
              <w:rPr>
                <w:rFonts w:ascii="Times New Roman"/>
                <w:sz w:val="14"/>
              </w:rPr>
            </w:pPr>
          </w:p>
        </w:tc>
        <w:tc>
          <w:tcPr>
            <w:tcW w:w="952" w:type="dxa"/>
            <w:vMerge w:val="restart"/>
            <w:tcBorders>
              <w:top w:val="single" w:sz="4" w:space="0" w:color="E0E4E9"/>
              <w:bottom w:val="single" w:sz="8" w:space="0" w:color="E0E4E9"/>
            </w:tcBorders>
          </w:tcPr>
          <w:p w14:paraId="24FAD5DE" w14:textId="77777777" w:rsidR="008822F2" w:rsidRDefault="008822F2">
            <w:pPr>
              <w:pStyle w:val="TableParagraph"/>
              <w:rPr>
                <w:rFonts w:ascii="Times New Roman"/>
                <w:sz w:val="14"/>
              </w:rPr>
            </w:pPr>
          </w:p>
        </w:tc>
        <w:tc>
          <w:tcPr>
            <w:tcW w:w="3059" w:type="dxa"/>
            <w:tcBorders>
              <w:top w:val="single" w:sz="4" w:space="0" w:color="E0E4E9"/>
              <w:bottom w:val="nil"/>
              <w:right w:val="single" w:sz="4" w:space="0" w:color="E0E4E9"/>
            </w:tcBorders>
          </w:tcPr>
          <w:p w14:paraId="45EB75F9" w14:textId="77777777" w:rsidR="008822F2" w:rsidRDefault="00000000">
            <w:pPr>
              <w:pStyle w:val="TableParagraph"/>
              <w:spacing w:before="49" w:line="167" w:lineRule="exact"/>
              <w:ind w:left="76"/>
              <w:rPr>
                <w:sz w:val="16"/>
              </w:rPr>
            </w:pPr>
            <w:r>
              <w:rPr>
                <w:sz w:val="16"/>
              </w:rPr>
              <w:t>3'-(9-methyl-9H-pyridazino(3,4-</w:t>
            </w:r>
            <w:r>
              <w:rPr>
                <w:spacing w:val="-5"/>
                <w:sz w:val="16"/>
              </w:rPr>
              <w:t>b)</w:t>
            </w:r>
          </w:p>
        </w:tc>
        <w:tc>
          <w:tcPr>
            <w:tcW w:w="3321" w:type="dxa"/>
            <w:vMerge w:val="restart"/>
            <w:tcBorders>
              <w:top w:val="single" w:sz="4" w:space="0" w:color="E0E4E9"/>
              <w:left w:val="single" w:sz="4" w:space="0" w:color="E0E4E9"/>
              <w:bottom w:val="single" w:sz="4" w:space="0" w:color="E0E4E9"/>
              <w:right w:val="single" w:sz="4" w:space="0" w:color="E0E4E9"/>
            </w:tcBorders>
          </w:tcPr>
          <w:p w14:paraId="7519A081" w14:textId="77777777" w:rsidR="008822F2" w:rsidRDefault="008822F2">
            <w:pPr>
              <w:pStyle w:val="TableParagraph"/>
              <w:spacing w:before="11"/>
              <w:rPr>
                <w:i/>
                <w:sz w:val="11"/>
              </w:rPr>
            </w:pPr>
          </w:p>
          <w:p w14:paraId="732F66E7" w14:textId="77777777" w:rsidR="008822F2" w:rsidRDefault="00000000">
            <w:pPr>
              <w:pStyle w:val="TableParagraph"/>
              <w:ind w:left="60"/>
              <w:rPr>
                <w:sz w:val="20"/>
              </w:rPr>
            </w:pPr>
            <w:r>
              <w:rPr>
                <w:noProof/>
                <w:sz w:val="20"/>
              </w:rPr>
              <w:drawing>
                <wp:inline distT="0" distB="0" distL="0" distR="0" wp14:anchorId="4FC0CD32" wp14:editId="328CE5AF">
                  <wp:extent cx="1775507" cy="1197864"/>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76" cstate="print"/>
                          <a:stretch>
                            <a:fillRect/>
                          </a:stretch>
                        </pic:blipFill>
                        <pic:spPr>
                          <a:xfrm>
                            <a:off x="0" y="0"/>
                            <a:ext cx="1775507" cy="1197864"/>
                          </a:xfrm>
                          <a:prstGeom prst="rect">
                            <a:avLst/>
                          </a:prstGeom>
                        </pic:spPr>
                      </pic:pic>
                    </a:graphicData>
                  </a:graphic>
                </wp:inline>
              </w:drawing>
            </w:r>
          </w:p>
        </w:tc>
        <w:tc>
          <w:tcPr>
            <w:tcW w:w="2856" w:type="dxa"/>
            <w:tcBorders>
              <w:top w:val="single" w:sz="4" w:space="0" w:color="E0E4E9"/>
              <w:left w:val="single" w:sz="4" w:space="0" w:color="E0E4E9"/>
              <w:bottom w:val="nil"/>
              <w:right w:val="single" w:sz="4" w:space="0" w:color="E0E4E9"/>
            </w:tcBorders>
          </w:tcPr>
          <w:p w14:paraId="7C8B9770" w14:textId="77777777" w:rsidR="008822F2" w:rsidRDefault="00000000">
            <w:pPr>
              <w:pStyle w:val="TableParagraph"/>
              <w:spacing w:before="49" w:line="166" w:lineRule="exact"/>
              <w:ind w:left="80"/>
              <w:rPr>
                <w:sz w:val="16"/>
              </w:rPr>
            </w:pPr>
            <w:r>
              <w:rPr>
                <w:w w:val="110"/>
                <w:sz w:val="16"/>
              </w:rPr>
              <w:t>Pyridazine</w:t>
            </w:r>
            <w:r>
              <w:rPr>
                <w:spacing w:val="-12"/>
                <w:w w:val="110"/>
                <w:sz w:val="16"/>
              </w:rPr>
              <w:t xml:space="preserve"> </w:t>
            </w:r>
            <w:r>
              <w:rPr>
                <w:spacing w:val="-2"/>
                <w:w w:val="110"/>
                <w:sz w:val="16"/>
              </w:rPr>
              <w:t>derivatives</w:t>
            </w:r>
          </w:p>
        </w:tc>
        <w:tc>
          <w:tcPr>
            <w:tcW w:w="854" w:type="dxa"/>
            <w:tcBorders>
              <w:top w:val="single" w:sz="4" w:space="0" w:color="E0E4E9"/>
              <w:left w:val="single" w:sz="4" w:space="0" w:color="E0E4E9"/>
              <w:bottom w:val="nil"/>
              <w:right w:val="single" w:sz="4" w:space="0" w:color="E0E4E9"/>
            </w:tcBorders>
          </w:tcPr>
          <w:p w14:paraId="123D96B5" w14:textId="77777777" w:rsidR="008822F2" w:rsidRDefault="00000000">
            <w:pPr>
              <w:pStyle w:val="TableParagraph"/>
              <w:spacing w:before="49" w:line="167" w:lineRule="exact"/>
              <w:ind w:left="79"/>
              <w:rPr>
                <w:sz w:val="16"/>
              </w:rPr>
            </w:pPr>
            <w:r>
              <w:rPr>
                <w:spacing w:val="-2"/>
                <w:w w:val="105"/>
                <w:sz w:val="16"/>
              </w:rPr>
              <w:t>Water</w:t>
            </w:r>
          </w:p>
        </w:tc>
        <w:tc>
          <w:tcPr>
            <w:tcW w:w="1405" w:type="dxa"/>
            <w:tcBorders>
              <w:top w:val="single" w:sz="4" w:space="0" w:color="E0E4E9"/>
              <w:left w:val="single" w:sz="4" w:space="0" w:color="E0E4E9"/>
              <w:bottom w:val="nil"/>
              <w:right w:val="single" w:sz="4" w:space="0" w:color="E0E4E9"/>
            </w:tcBorders>
          </w:tcPr>
          <w:p w14:paraId="5FCB4A56" w14:textId="77777777" w:rsidR="008822F2" w:rsidRDefault="00000000">
            <w:pPr>
              <w:pStyle w:val="TableParagraph"/>
              <w:spacing w:before="49" w:line="167" w:lineRule="exact"/>
              <w:ind w:left="80"/>
              <w:rPr>
                <w:sz w:val="16"/>
              </w:rPr>
            </w:pPr>
            <w:proofErr w:type="spellStart"/>
            <w:r>
              <w:rPr>
                <w:spacing w:val="-2"/>
                <w:w w:val="105"/>
                <w:sz w:val="16"/>
              </w:rPr>
              <w:t>Pubchem</w:t>
            </w:r>
            <w:proofErr w:type="spellEnd"/>
            <w:r>
              <w:rPr>
                <w:spacing w:val="-2"/>
                <w:w w:val="105"/>
                <w:sz w:val="16"/>
              </w:rPr>
              <w:t>:</w:t>
            </w:r>
          </w:p>
        </w:tc>
      </w:tr>
      <w:tr w:rsidR="008822F2" w14:paraId="566B8ABF" w14:textId="77777777">
        <w:trPr>
          <w:trHeight w:hRule="exact" w:val="177"/>
        </w:trPr>
        <w:tc>
          <w:tcPr>
            <w:tcW w:w="379" w:type="dxa"/>
            <w:vMerge/>
            <w:tcBorders>
              <w:top w:val="nil"/>
              <w:bottom w:val="single" w:sz="8" w:space="0" w:color="E0E4E9"/>
            </w:tcBorders>
          </w:tcPr>
          <w:p w14:paraId="4826D542" w14:textId="77777777" w:rsidR="008822F2" w:rsidRDefault="008822F2">
            <w:pPr>
              <w:rPr>
                <w:sz w:val="2"/>
                <w:szCs w:val="2"/>
              </w:rPr>
            </w:pPr>
          </w:p>
        </w:tc>
        <w:tc>
          <w:tcPr>
            <w:tcW w:w="952" w:type="dxa"/>
            <w:vMerge/>
            <w:tcBorders>
              <w:top w:val="nil"/>
              <w:bottom w:val="single" w:sz="8" w:space="0" w:color="E0E4E9"/>
            </w:tcBorders>
          </w:tcPr>
          <w:p w14:paraId="14D0171A" w14:textId="77777777" w:rsidR="008822F2" w:rsidRDefault="008822F2">
            <w:pPr>
              <w:rPr>
                <w:sz w:val="2"/>
                <w:szCs w:val="2"/>
              </w:rPr>
            </w:pPr>
          </w:p>
        </w:tc>
        <w:tc>
          <w:tcPr>
            <w:tcW w:w="3059" w:type="dxa"/>
            <w:tcBorders>
              <w:top w:val="nil"/>
              <w:bottom w:val="nil"/>
              <w:right w:val="single" w:sz="4" w:space="0" w:color="E0E4E9"/>
            </w:tcBorders>
          </w:tcPr>
          <w:p w14:paraId="0E12F6EC" w14:textId="77777777" w:rsidR="008822F2" w:rsidRDefault="00000000">
            <w:pPr>
              <w:pStyle w:val="TableParagraph"/>
              <w:spacing w:line="157" w:lineRule="exact"/>
              <w:ind w:left="76"/>
              <w:rPr>
                <w:sz w:val="16"/>
              </w:rPr>
            </w:pPr>
            <w:r>
              <w:rPr>
                <w:spacing w:val="-2"/>
                <w:sz w:val="16"/>
              </w:rPr>
              <w:t>indol-3-</w:t>
            </w:r>
            <w:proofErr w:type="gramStart"/>
            <w:r>
              <w:rPr>
                <w:spacing w:val="-2"/>
                <w:sz w:val="16"/>
              </w:rPr>
              <w:t>yl)acetanilide</w:t>
            </w:r>
            <w:proofErr w:type="gramEnd"/>
          </w:p>
        </w:tc>
        <w:tc>
          <w:tcPr>
            <w:tcW w:w="3321" w:type="dxa"/>
            <w:vMerge/>
            <w:tcBorders>
              <w:top w:val="nil"/>
              <w:left w:val="single" w:sz="4" w:space="0" w:color="E0E4E9"/>
              <w:bottom w:val="single" w:sz="4" w:space="0" w:color="E0E4E9"/>
              <w:right w:val="single" w:sz="4" w:space="0" w:color="E0E4E9"/>
            </w:tcBorders>
          </w:tcPr>
          <w:p w14:paraId="0897713D"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34DFD8CC" w14:textId="77777777" w:rsidR="008822F2" w:rsidRDefault="00000000">
            <w:pPr>
              <w:pStyle w:val="TableParagraph"/>
              <w:spacing w:line="158" w:lineRule="exact"/>
              <w:ind w:left="80"/>
              <w:rPr>
                <w:sz w:val="16"/>
              </w:rPr>
            </w:pPr>
            <w:r>
              <w:rPr>
                <w:sz w:val="16"/>
              </w:rPr>
              <w:t>Antitumor, antibacterial</w:t>
            </w:r>
            <w:r>
              <w:rPr>
                <w:spacing w:val="1"/>
                <w:sz w:val="16"/>
              </w:rPr>
              <w:t xml:space="preserve"> </w:t>
            </w:r>
            <w:r>
              <w:rPr>
                <w:spacing w:val="-5"/>
                <w:sz w:val="16"/>
              </w:rPr>
              <w:t>and</w:t>
            </w:r>
          </w:p>
        </w:tc>
        <w:tc>
          <w:tcPr>
            <w:tcW w:w="854" w:type="dxa"/>
            <w:tcBorders>
              <w:top w:val="nil"/>
              <w:left w:val="single" w:sz="4" w:space="0" w:color="E0E4E9"/>
              <w:bottom w:val="nil"/>
              <w:right w:val="single" w:sz="4" w:space="0" w:color="E0E4E9"/>
            </w:tcBorders>
          </w:tcPr>
          <w:p w14:paraId="0A8CE753" w14:textId="77777777" w:rsidR="008822F2" w:rsidRDefault="008822F2">
            <w:pPr>
              <w:pStyle w:val="TableParagraph"/>
              <w:rPr>
                <w:rFonts w:ascii="Times New Roman"/>
                <w:sz w:val="10"/>
              </w:rPr>
            </w:pPr>
          </w:p>
        </w:tc>
        <w:tc>
          <w:tcPr>
            <w:tcW w:w="1405" w:type="dxa"/>
            <w:tcBorders>
              <w:top w:val="nil"/>
              <w:left w:val="single" w:sz="4" w:space="0" w:color="E0E4E9"/>
              <w:bottom w:val="nil"/>
              <w:right w:val="single" w:sz="4" w:space="0" w:color="E0E4E9"/>
            </w:tcBorders>
          </w:tcPr>
          <w:p w14:paraId="5A930D21" w14:textId="77777777" w:rsidR="008822F2" w:rsidRDefault="00000000">
            <w:pPr>
              <w:pStyle w:val="TableParagraph"/>
              <w:spacing w:line="157" w:lineRule="exact"/>
              <w:ind w:left="80"/>
              <w:rPr>
                <w:sz w:val="16"/>
              </w:rPr>
            </w:pPr>
            <w:r>
              <w:rPr>
                <w:spacing w:val="-2"/>
                <w:w w:val="105"/>
                <w:sz w:val="16"/>
              </w:rPr>
              <w:t>273078537</w:t>
            </w:r>
          </w:p>
        </w:tc>
      </w:tr>
      <w:tr w:rsidR="008822F2" w14:paraId="64B3B82F" w14:textId="77777777">
        <w:trPr>
          <w:trHeight w:hRule="exact" w:val="188"/>
        </w:trPr>
        <w:tc>
          <w:tcPr>
            <w:tcW w:w="379" w:type="dxa"/>
            <w:vMerge/>
            <w:tcBorders>
              <w:top w:val="nil"/>
              <w:bottom w:val="single" w:sz="8" w:space="0" w:color="E0E4E9"/>
            </w:tcBorders>
          </w:tcPr>
          <w:p w14:paraId="76B6A078" w14:textId="77777777" w:rsidR="008822F2" w:rsidRDefault="008822F2">
            <w:pPr>
              <w:rPr>
                <w:sz w:val="2"/>
                <w:szCs w:val="2"/>
              </w:rPr>
            </w:pPr>
          </w:p>
        </w:tc>
        <w:tc>
          <w:tcPr>
            <w:tcW w:w="952" w:type="dxa"/>
            <w:vMerge/>
            <w:tcBorders>
              <w:top w:val="nil"/>
              <w:bottom w:val="single" w:sz="8" w:space="0" w:color="E0E4E9"/>
            </w:tcBorders>
          </w:tcPr>
          <w:p w14:paraId="573708B0" w14:textId="77777777" w:rsidR="008822F2" w:rsidRDefault="008822F2">
            <w:pPr>
              <w:rPr>
                <w:sz w:val="2"/>
                <w:szCs w:val="2"/>
              </w:rPr>
            </w:pPr>
          </w:p>
        </w:tc>
        <w:tc>
          <w:tcPr>
            <w:tcW w:w="3059" w:type="dxa"/>
            <w:vMerge w:val="restart"/>
            <w:tcBorders>
              <w:top w:val="nil"/>
              <w:bottom w:val="nil"/>
              <w:right w:val="single" w:sz="4" w:space="0" w:color="E0E4E9"/>
            </w:tcBorders>
          </w:tcPr>
          <w:p w14:paraId="755533C2" w14:textId="77777777" w:rsidR="008822F2" w:rsidRDefault="00000000">
            <w:pPr>
              <w:pStyle w:val="TableParagraph"/>
              <w:spacing w:line="173" w:lineRule="exact"/>
              <w:ind w:left="76"/>
              <w:rPr>
                <w:position w:val="3"/>
                <w:sz w:val="16"/>
              </w:rPr>
            </w:pPr>
            <w:r>
              <w:rPr>
                <w:spacing w:val="-2"/>
                <w:w w:val="120"/>
                <w:position w:val="3"/>
                <w:sz w:val="16"/>
              </w:rPr>
              <w:t>C</w:t>
            </w:r>
            <w:r>
              <w:rPr>
                <w:spacing w:val="-2"/>
                <w:w w:val="120"/>
                <w:sz w:val="10"/>
              </w:rPr>
              <w:t>19</w:t>
            </w:r>
            <w:r>
              <w:rPr>
                <w:spacing w:val="-2"/>
                <w:w w:val="120"/>
                <w:position w:val="3"/>
                <w:sz w:val="16"/>
              </w:rPr>
              <w:t>H</w:t>
            </w:r>
            <w:r>
              <w:rPr>
                <w:spacing w:val="-2"/>
                <w:w w:val="120"/>
                <w:sz w:val="10"/>
              </w:rPr>
              <w:t>16</w:t>
            </w:r>
            <w:r>
              <w:rPr>
                <w:spacing w:val="-2"/>
                <w:w w:val="120"/>
                <w:position w:val="3"/>
                <w:sz w:val="16"/>
              </w:rPr>
              <w:t>N</w:t>
            </w:r>
            <w:r>
              <w:rPr>
                <w:spacing w:val="-2"/>
                <w:w w:val="120"/>
                <w:sz w:val="10"/>
              </w:rPr>
              <w:t>4</w:t>
            </w:r>
            <w:r>
              <w:rPr>
                <w:spacing w:val="-2"/>
                <w:w w:val="120"/>
                <w:position w:val="3"/>
                <w:sz w:val="16"/>
              </w:rPr>
              <w:t>O</w:t>
            </w:r>
          </w:p>
        </w:tc>
        <w:tc>
          <w:tcPr>
            <w:tcW w:w="3321" w:type="dxa"/>
            <w:vMerge/>
            <w:tcBorders>
              <w:top w:val="nil"/>
              <w:left w:val="single" w:sz="4" w:space="0" w:color="E0E4E9"/>
              <w:bottom w:val="single" w:sz="4" w:space="0" w:color="E0E4E9"/>
              <w:right w:val="single" w:sz="4" w:space="0" w:color="E0E4E9"/>
            </w:tcBorders>
          </w:tcPr>
          <w:p w14:paraId="60AF81ED"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48184307" w14:textId="77777777" w:rsidR="008822F2" w:rsidRDefault="00000000">
            <w:pPr>
              <w:pStyle w:val="TableParagraph"/>
              <w:spacing w:line="168" w:lineRule="exact"/>
              <w:ind w:left="80"/>
              <w:rPr>
                <w:sz w:val="16"/>
              </w:rPr>
            </w:pPr>
            <w:r>
              <w:rPr>
                <w:spacing w:val="-2"/>
                <w:sz w:val="16"/>
              </w:rPr>
              <w:t>antifungal</w:t>
            </w:r>
            <w:r>
              <w:rPr>
                <w:spacing w:val="-13"/>
                <w:sz w:val="16"/>
              </w:rPr>
              <w:t xml:space="preserve"> </w:t>
            </w:r>
            <w:r>
              <w:rPr>
                <w:spacing w:val="-2"/>
                <w:sz w:val="16"/>
              </w:rPr>
              <w:t>(</w:t>
            </w:r>
            <w:hyperlink w:anchor="_bookmark64" w:history="1">
              <w:r w:rsidR="008822F2">
                <w:rPr>
                  <w:color w:val="C86030"/>
                  <w:spacing w:val="-2"/>
                  <w:sz w:val="16"/>
                </w:rPr>
                <w:t>He</w:t>
              </w:r>
              <w:r w:rsidR="008822F2">
                <w:rPr>
                  <w:color w:val="C86030"/>
                  <w:spacing w:val="-10"/>
                  <w:sz w:val="16"/>
                </w:rPr>
                <w:t xml:space="preserve"> </w:t>
              </w:r>
              <w:r w:rsidR="008822F2">
                <w:rPr>
                  <w:color w:val="C86030"/>
                  <w:spacing w:val="-2"/>
                  <w:sz w:val="16"/>
                </w:rPr>
                <w:t>et</w:t>
              </w:r>
              <w:r w:rsidR="008822F2">
                <w:rPr>
                  <w:color w:val="C86030"/>
                  <w:spacing w:val="-12"/>
                  <w:sz w:val="16"/>
                </w:rPr>
                <w:t xml:space="preserve"> </w:t>
              </w:r>
              <w:r w:rsidR="008822F2">
                <w:rPr>
                  <w:color w:val="C86030"/>
                  <w:spacing w:val="-2"/>
                  <w:sz w:val="16"/>
                </w:rPr>
                <w:t>al.,</w:t>
              </w:r>
              <w:r w:rsidR="008822F2">
                <w:rPr>
                  <w:color w:val="C86030"/>
                  <w:spacing w:val="-11"/>
                  <w:sz w:val="16"/>
                </w:rPr>
                <w:t xml:space="preserve"> </w:t>
              </w:r>
              <w:r w:rsidR="008822F2">
                <w:rPr>
                  <w:color w:val="C86030"/>
                  <w:spacing w:val="-2"/>
                  <w:sz w:val="16"/>
                </w:rPr>
                <w:t>2021</w:t>
              </w:r>
            </w:hyperlink>
            <w:r>
              <w:rPr>
                <w:spacing w:val="-2"/>
                <w:sz w:val="16"/>
              </w:rPr>
              <w:t>;</w:t>
            </w:r>
            <w:r>
              <w:rPr>
                <w:spacing w:val="-12"/>
                <w:sz w:val="16"/>
              </w:rPr>
              <w:t xml:space="preserve"> </w:t>
            </w:r>
            <w:hyperlink w:anchor="_bookmark40" w:history="1">
              <w:r w:rsidR="008822F2">
                <w:rPr>
                  <w:color w:val="C86030"/>
                  <w:spacing w:val="-2"/>
                  <w:sz w:val="16"/>
                </w:rPr>
                <w:t>Butnariu</w:t>
              </w:r>
            </w:hyperlink>
          </w:p>
        </w:tc>
        <w:tc>
          <w:tcPr>
            <w:tcW w:w="854" w:type="dxa"/>
            <w:tcBorders>
              <w:top w:val="nil"/>
              <w:left w:val="single" w:sz="4" w:space="0" w:color="E0E4E9"/>
              <w:bottom w:val="nil"/>
              <w:right w:val="single" w:sz="4" w:space="0" w:color="E0E4E9"/>
            </w:tcBorders>
          </w:tcPr>
          <w:p w14:paraId="65D04CE4"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0322AF82" w14:textId="77777777" w:rsidR="008822F2" w:rsidRDefault="00000000">
            <w:pPr>
              <w:pStyle w:val="TableParagraph"/>
              <w:spacing w:line="168" w:lineRule="exact"/>
              <w:ind w:left="80"/>
              <w:rPr>
                <w:sz w:val="16"/>
              </w:rPr>
            </w:pPr>
            <w:r>
              <w:rPr>
                <w:spacing w:val="-2"/>
                <w:w w:val="105"/>
                <w:sz w:val="16"/>
              </w:rPr>
              <w:t>SDBS:34070</w:t>
            </w:r>
          </w:p>
        </w:tc>
      </w:tr>
      <w:tr w:rsidR="008822F2" w14:paraId="15E7F419" w14:textId="77777777">
        <w:trPr>
          <w:trHeight w:hRule="exact" w:val="4"/>
        </w:trPr>
        <w:tc>
          <w:tcPr>
            <w:tcW w:w="379" w:type="dxa"/>
            <w:vMerge/>
            <w:tcBorders>
              <w:top w:val="nil"/>
              <w:bottom w:val="single" w:sz="8" w:space="0" w:color="E0E4E9"/>
            </w:tcBorders>
          </w:tcPr>
          <w:p w14:paraId="5DADD87D" w14:textId="77777777" w:rsidR="008822F2" w:rsidRDefault="008822F2">
            <w:pPr>
              <w:rPr>
                <w:sz w:val="2"/>
                <w:szCs w:val="2"/>
              </w:rPr>
            </w:pPr>
          </w:p>
        </w:tc>
        <w:tc>
          <w:tcPr>
            <w:tcW w:w="952" w:type="dxa"/>
            <w:vMerge/>
            <w:tcBorders>
              <w:top w:val="nil"/>
              <w:bottom w:val="single" w:sz="8" w:space="0" w:color="E0E4E9"/>
            </w:tcBorders>
          </w:tcPr>
          <w:p w14:paraId="71571617" w14:textId="77777777" w:rsidR="008822F2" w:rsidRDefault="008822F2">
            <w:pPr>
              <w:rPr>
                <w:sz w:val="2"/>
                <w:szCs w:val="2"/>
              </w:rPr>
            </w:pPr>
          </w:p>
        </w:tc>
        <w:tc>
          <w:tcPr>
            <w:tcW w:w="3059" w:type="dxa"/>
            <w:vMerge/>
            <w:tcBorders>
              <w:top w:val="nil"/>
              <w:bottom w:val="nil"/>
              <w:right w:val="single" w:sz="4" w:space="0" w:color="E0E4E9"/>
            </w:tcBorders>
          </w:tcPr>
          <w:p w14:paraId="34F752AA" w14:textId="77777777" w:rsidR="008822F2" w:rsidRDefault="008822F2">
            <w:pPr>
              <w:rPr>
                <w:sz w:val="2"/>
                <w:szCs w:val="2"/>
              </w:rPr>
            </w:pPr>
          </w:p>
        </w:tc>
        <w:tc>
          <w:tcPr>
            <w:tcW w:w="3321" w:type="dxa"/>
            <w:vMerge/>
            <w:tcBorders>
              <w:top w:val="nil"/>
              <w:left w:val="single" w:sz="4" w:space="0" w:color="E0E4E9"/>
              <w:bottom w:val="single" w:sz="4" w:space="0" w:color="E0E4E9"/>
              <w:right w:val="single" w:sz="4" w:space="0" w:color="E0E4E9"/>
            </w:tcBorders>
          </w:tcPr>
          <w:p w14:paraId="0F2B033A" w14:textId="77777777" w:rsidR="008822F2" w:rsidRDefault="008822F2">
            <w:pPr>
              <w:rPr>
                <w:sz w:val="2"/>
                <w:szCs w:val="2"/>
              </w:rPr>
            </w:pPr>
          </w:p>
        </w:tc>
        <w:tc>
          <w:tcPr>
            <w:tcW w:w="2856" w:type="dxa"/>
            <w:vMerge w:val="restart"/>
            <w:tcBorders>
              <w:top w:val="nil"/>
              <w:left w:val="single" w:sz="4" w:space="0" w:color="E0E4E9"/>
              <w:bottom w:val="nil"/>
              <w:right w:val="single" w:sz="4" w:space="0" w:color="E0E4E9"/>
            </w:tcBorders>
          </w:tcPr>
          <w:p w14:paraId="002775C8" w14:textId="77777777" w:rsidR="008822F2" w:rsidRDefault="008822F2">
            <w:pPr>
              <w:pStyle w:val="TableParagraph"/>
              <w:spacing w:line="151" w:lineRule="exact"/>
              <w:ind w:left="80"/>
              <w:rPr>
                <w:sz w:val="16"/>
              </w:rPr>
            </w:pPr>
            <w:hyperlink w:anchor="_bookmark40" w:history="1">
              <w:r>
                <w:rPr>
                  <w:color w:val="C86030"/>
                  <w:w w:val="105"/>
                  <w:sz w:val="16"/>
                </w:rPr>
                <w:t>and</w:t>
              </w:r>
              <w:r>
                <w:rPr>
                  <w:color w:val="C86030"/>
                  <w:spacing w:val="7"/>
                  <w:w w:val="105"/>
                  <w:sz w:val="16"/>
                </w:rPr>
                <w:t xml:space="preserve"> </w:t>
              </w:r>
              <w:proofErr w:type="spellStart"/>
              <w:r>
                <w:rPr>
                  <w:color w:val="C86030"/>
                  <w:w w:val="105"/>
                  <w:sz w:val="16"/>
                </w:rPr>
                <w:t>Mangalagiu</w:t>
              </w:r>
              <w:proofErr w:type="spellEnd"/>
              <w:r>
                <w:rPr>
                  <w:color w:val="C86030"/>
                  <w:w w:val="105"/>
                  <w:sz w:val="16"/>
                </w:rPr>
                <w:t>,</w:t>
              </w:r>
              <w:r>
                <w:rPr>
                  <w:color w:val="C86030"/>
                  <w:spacing w:val="7"/>
                  <w:w w:val="105"/>
                  <w:sz w:val="16"/>
                </w:rPr>
                <w:t xml:space="preserve"> </w:t>
              </w:r>
              <w:r>
                <w:rPr>
                  <w:color w:val="C86030"/>
                  <w:spacing w:val="-2"/>
                  <w:w w:val="105"/>
                  <w:sz w:val="16"/>
                </w:rPr>
                <w:t>2009</w:t>
              </w:r>
            </w:hyperlink>
            <w:r>
              <w:rPr>
                <w:spacing w:val="-2"/>
                <w:w w:val="105"/>
                <w:sz w:val="16"/>
              </w:rPr>
              <w:t>).</w:t>
            </w:r>
          </w:p>
        </w:tc>
        <w:tc>
          <w:tcPr>
            <w:tcW w:w="854" w:type="dxa"/>
            <w:vMerge w:val="restart"/>
            <w:tcBorders>
              <w:top w:val="nil"/>
              <w:left w:val="single" w:sz="4" w:space="0" w:color="E0E4E9"/>
              <w:bottom w:val="nil"/>
              <w:right w:val="single" w:sz="4" w:space="0" w:color="E0E4E9"/>
            </w:tcBorders>
          </w:tcPr>
          <w:p w14:paraId="04DE257E" w14:textId="77777777" w:rsidR="008822F2" w:rsidRDefault="008822F2">
            <w:pPr>
              <w:pStyle w:val="TableParagraph"/>
              <w:rPr>
                <w:rFonts w:ascii="Times New Roman"/>
                <w:sz w:val="10"/>
              </w:rPr>
            </w:pPr>
          </w:p>
        </w:tc>
        <w:tc>
          <w:tcPr>
            <w:tcW w:w="1405" w:type="dxa"/>
            <w:vMerge w:val="restart"/>
            <w:tcBorders>
              <w:top w:val="nil"/>
              <w:left w:val="single" w:sz="4" w:space="0" w:color="E0E4E9"/>
              <w:bottom w:val="nil"/>
              <w:right w:val="single" w:sz="4" w:space="0" w:color="E0E4E9"/>
            </w:tcBorders>
          </w:tcPr>
          <w:p w14:paraId="59511037" w14:textId="77777777" w:rsidR="008822F2" w:rsidRDefault="008822F2">
            <w:pPr>
              <w:pStyle w:val="TableParagraph"/>
              <w:rPr>
                <w:rFonts w:ascii="Times New Roman"/>
                <w:sz w:val="10"/>
              </w:rPr>
            </w:pPr>
          </w:p>
        </w:tc>
      </w:tr>
      <w:tr w:rsidR="008822F2" w14:paraId="2B267134" w14:textId="77777777">
        <w:trPr>
          <w:trHeight w:hRule="exact" w:val="166"/>
        </w:trPr>
        <w:tc>
          <w:tcPr>
            <w:tcW w:w="379" w:type="dxa"/>
            <w:vMerge/>
            <w:tcBorders>
              <w:top w:val="nil"/>
              <w:bottom w:val="single" w:sz="8" w:space="0" w:color="E0E4E9"/>
            </w:tcBorders>
          </w:tcPr>
          <w:p w14:paraId="7E8C15CE" w14:textId="77777777" w:rsidR="008822F2" w:rsidRDefault="008822F2">
            <w:pPr>
              <w:rPr>
                <w:sz w:val="2"/>
                <w:szCs w:val="2"/>
              </w:rPr>
            </w:pPr>
          </w:p>
        </w:tc>
        <w:tc>
          <w:tcPr>
            <w:tcW w:w="952" w:type="dxa"/>
            <w:vMerge/>
            <w:tcBorders>
              <w:top w:val="nil"/>
              <w:bottom w:val="single" w:sz="8" w:space="0" w:color="E0E4E9"/>
            </w:tcBorders>
          </w:tcPr>
          <w:p w14:paraId="5F2D7EEA" w14:textId="77777777" w:rsidR="008822F2" w:rsidRDefault="008822F2">
            <w:pPr>
              <w:rPr>
                <w:sz w:val="2"/>
                <w:szCs w:val="2"/>
              </w:rPr>
            </w:pPr>
          </w:p>
        </w:tc>
        <w:tc>
          <w:tcPr>
            <w:tcW w:w="3059" w:type="dxa"/>
            <w:tcBorders>
              <w:top w:val="nil"/>
              <w:bottom w:val="nil"/>
              <w:right w:val="single" w:sz="4" w:space="0" w:color="E0E4E9"/>
            </w:tcBorders>
          </w:tcPr>
          <w:p w14:paraId="6F6AB33E" w14:textId="77777777" w:rsidR="008822F2" w:rsidRDefault="008822F2">
            <w:pPr>
              <w:pStyle w:val="TableParagraph"/>
              <w:rPr>
                <w:rFonts w:ascii="Times New Roman"/>
                <w:sz w:val="10"/>
              </w:rPr>
            </w:pPr>
          </w:p>
        </w:tc>
        <w:tc>
          <w:tcPr>
            <w:tcW w:w="3321" w:type="dxa"/>
            <w:vMerge/>
            <w:tcBorders>
              <w:top w:val="nil"/>
              <w:left w:val="single" w:sz="4" w:space="0" w:color="E0E4E9"/>
              <w:bottom w:val="single" w:sz="4" w:space="0" w:color="E0E4E9"/>
              <w:right w:val="single" w:sz="4" w:space="0" w:color="E0E4E9"/>
            </w:tcBorders>
          </w:tcPr>
          <w:p w14:paraId="6B6B425D" w14:textId="77777777" w:rsidR="008822F2" w:rsidRDefault="008822F2">
            <w:pPr>
              <w:rPr>
                <w:sz w:val="2"/>
                <w:szCs w:val="2"/>
              </w:rPr>
            </w:pPr>
          </w:p>
        </w:tc>
        <w:tc>
          <w:tcPr>
            <w:tcW w:w="2856" w:type="dxa"/>
            <w:vMerge/>
            <w:tcBorders>
              <w:top w:val="nil"/>
              <w:left w:val="single" w:sz="4" w:space="0" w:color="E0E4E9"/>
              <w:bottom w:val="nil"/>
              <w:right w:val="single" w:sz="4" w:space="0" w:color="E0E4E9"/>
            </w:tcBorders>
          </w:tcPr>
          <w:p w14:paraId="0CDDD8E8" w14:textId="77777777" w:rsidR="008822F2" w:rsidRDefault="008822F2">
            <w:pPr>
              <w:rPr>
                <w:sz w:val="2"/>
                <w:szCs w:val="2"/>
              </w:rPr>
            </w:pPr>
          </w:p>
        </w:tc>
        <w:tc>
          <w:tcPr>
            <w:tcW w:w="854" w:type="dxa"/>
            <w:vMerge/>
            <w:tcBorders>
              <w:top w:val="nil"/>
              <w:left w:val="single" w:sz="4" w:space="0" w:color="E0E4E9"/>
              <w:bottom w:val="nil"/>
              <w:right w:val="single" w:sz="4" w:space="0" w:color="E0E4E9"/>
            </w:tcBorders>
          </w:tcPr>
          <w:p w14:paraId="35D6FE25" w14:textId="77777777" w:rsidR="008822F2" w:rsidRDefault="008822F2">
            <w:pPr>
              <w:rPr>
                <w:sz w:val="2"/>
                <w:szCs w:val="2"/>
              </w:rPr>
            </w:pPr>
          </w:p>
        </w:tc>
        <w:tc>
          <w:tcPr>
            <w:tcW w:w="1405" w:type="dxa"/>
            <w:vMerge/>
            <w:tcBorders>
              <w:top w:val="nil"/>
              <w:left w:val="single" w:sz="4" w:space="0" w:color="E0E4E9"/>
              <w:bottom w:val="nil"/>
              <w:right w:val="single" w:sz="4" w:space="0" w:color="E0E4E9"/>
            </w:tcBorders>
          </w:tcPr>
          <w:p w14:paraId="13E09E52" w14:textId="77777777" w:rsidR="008822F2" w:rsidRDefault="008822F2">
            <w:pPr>
              <w:rPr>
                <w:sz w:val="2"/>
                <w:szCs w:val="2"/>
              </w:rPr>
            </w:pPr>
          </w:p>
        </w:tc>
      </w:tr>
      <w:tr w:rsidR="008822F2" w14:paraId="2F79CB7E" w14:textId="77777777">
        <w:trPr>
          <w:trHeight w:hRule="exact" w:val="179"/>
        </w:trPr>
        <w:tc>
          <w:tcPr>
            <w:tcW w:w="379" w:type="dxa"/>
            <w:vMerge/>
            <w:tcBorders>
              <w:top w:val="nil"/>
              <w:bottom w:val="single" w:sz="8" w:space="0" w:color="E0E4E9"/>
            </w:tcBorders>
          </w:tcPr>
          <w:p w14:paraId="7CD1A151" w14:textId="77777777" w:rsidR="008822F2" w:rsidRDefault="008822F2">
            <w:pPr>
              <w:rPr>
                <w:sz w:val="2"/>
                <w:szCs w:val="2"/>
              </w:rPr>
            </w:pPr>
          </w:p>
        </w:tc>
        <w:tc>
          <w:tcPr>
            <w:tcW w:w="952" w:type="dxa"/>
            <w:vMerge/>
            <w:tcBorders>
              <w:top w:val="nil"/>
              <w:bottom w:val="single" w:sz="8" w:space="0" w:color="E0E4E9"/>
            </w:tcBorders>
          </w:tcPr>
          <w:p w14:paraId="1126A0EE" w14:textId="77777777" w:rsidR="008822F2" w:rsidRDefault="008822F2">
            <w:pPr>
              <w:rPr>
                <w:sz w:val="2"/>
                <w:szCs w:val="2"/>
              </w:rPr>
            </w:pPr>
          </w:p>
        </w:tc>
        <w:tc>
          <w:tcPr>
            <w:tcW w:w="3059" w:type="dxa"/>
            <w:tcBorders>
              <w:top w:val="nil"/>
              <w:bottom w:val="nil"/>
              <w:right w:val="single" w:sz="4" w:space="0" w:color="E0E4E9"/>
            </w:tcBorders>
          </w:tcPr>
          <w:p w14:paraId="11F891B9"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07FB0FB9"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4596D172" w14:textId="77777777" w:rsidR="008822F2" w:rsidRDefault="00000000">
            <w:pPr>
              <w:pStyle w:val="TableParagraph"/>
              <w:spacing w:line="160" w:lineRule="exact"/>
              <w:ind w:left="80"/>
              <w:rPr>
                <w:sz w:val="16"/>
              </w:rPr>
            </w:pPr>
            <w:r>
              <w:rPr>
                <w:w w:val="110"/>
                <w:sz w:val="16"/>
              </w:rPr>
              <w:t>Indole</w:t>
            </w:r>
            <w:r>
              <w:rPr>
                <w:spacing w:val="2"/>
                <w:w w:val="115"/>
                <w:sz w:val="16"/>
              </w:rPr>
              <w:t xml:space="preserve"> </w:t>
            </w:r>
            <w:r>
              <w:rPr>
                <w:spacing w:val="-2"/>
                <w:w w:val="115"/>
                <w:sz w:val="16"/>
              </w:rPr>
              <w:t>derivatives</w:t>
            </w:r>
          </w:p>
        </w:tc>
        <w:tc>
          <w:tcPr>
            <w:tcW w:w="854" w:type="dxa"/>
            <w:tcBorders>
              <w:top w:val="nil"/>
              <w:left w:val="single" w:sz="4" w:space="0" w:color="E0E4E9"/>
              <w:bottom w:val="nil"/>
              <w:right w:val="single" w:sz="4" w:space="0" w:color="E0E4E9"/>
            </w:tcBorders>
          </w:tcPr>
          <w:p w14:paraId="45EDE6D1"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52BCC90D" w14:textId="77777777" w:rsidR="008822F2" w:rsidRDefault="008822F2">
            <w:pPr>
              <w:pStyle w:val="TableParagraph"/>
              <w:rPr>
                <w:rFonts w:ascii="Times New Roman"/>
                <w:sz w:val="12"/>
              </w:rPr>
            </w:pPr>
          </w:p>
        </w:tc>
      </w:tr>
      <w:tr w:rsidR="008822F2" w14:paraId="28245A70" w14:textId="77777777">
        <w:trPr>
          <w:trHeight w:hRule="exact" w:val="179"/>
        </w:trPr>
        <w:tc>
          <w:tcPr>
            <w:tcW w:w="379" w:type="dxa"/>
            <w:vMerge/>
            <w:tcBorders>
              <w:top w:val="nil"/>
              <w:bottom w:val="single" w:sz="8" w:space="0" w:color="E0E4E9"/>
            </w:tcBorders>
          </w:tcPr>
          <w:p w14:paraId="6E807D75" w14:textId="77777777" w:rsidR="008822F2" w:rsidRDefault="008822F2">
            <w:pPr>
              <w:rPr>
                <w:sz w:val="2"/>
                <w:szCs w:val="2"/>
              </w:rPr>
            </w:pPr>
          </w:p>
        </w:tc>
        <w:tc>
          <w:tcPr>
            <w:tcW w:w="952" w:type="dxa"/>
            <w:vMerge/>
            <w:tcBorders>
              <w:top w:val="nil"/>
              <w:bottom w:val="single" w:sz="8" w:space="0" w:color="E0E4E9"/>
            </w:tcBorders>
          </w:tcPr>
          <w:p w14:paraId="5259E5CB" w14:textId="77777777" w:rsidR="008822F2" w:rsidRDefault="008822F2">
            <w:pPr>
              <w:rPr>
                <w:sz w:val="2"/>
                <w:szCs w:val="2"/>
              </w:rPr>
            </w:pPr>
          </w:p>
        </w:tc>
        <w:tc>
          <w:tcPr>
            <w:tcW w:w="3059" w:type="dxa"/>
            <w:tcBorders>
              <w:top w:val="nil"/>
              <w:bottom w:val="nil"/>
              <w:right w:val="single" w:sz="4" w:space="0" w:color="E0E4E9"/>
            </w:tcBorders>
          </w:tcPr>
          <w:p w14:paraId="5DD172FD"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4735305F"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5E8D8BE5" w14:textId="77777777" w:rsidR="008822F2" w:rsidRDefault="00000000">
            <w:pPr>
              <w:pStyle w:val="TableParagraph"/>
              <w:spacing w:line="159" w:lineRule="exact"/>
              <w:ind w:left="80"/>
              <w:rPr>
                <w:sz w:val="16"/>
              </w:rPr>
            </w:pPr>
            <w:r>
              <w:rPr>
                <w:spacing w:val="-2"/>
                <w:sz w:val="16"/>
              </w:rPr>
              <w:t>Antimicrobial,</w:t>
            </w:r>
            <w:r>
              <w:rPr>
                <w:spacing w:val="11"/>
                <w:sz w:val="16"/>
              </w:rPr>
              <w:t xml:space="preserve"> </w:t>
            </w:r>
            <w:r>
              <w:rPr>
                <w:spacing w:val="-2"/>
                <w:sz w:val="16"/>
              </w:rPr>
              <w:t>anti-malarial,</w:t>
            </w:r>
            <w:r>
              <w:rPr>
                <w:spacing w:val="10"/>
                <w:sz w:val="16"/>
              </w:rPr>
              <w:t xml:space="preserve"> </w:t>
            </w:r>
            <w:r>
              <w:rPr>
                <w:spacing w:val="-2"/>
                <w:sz w:val="16"/>
              </w:rPr>
              <w:t>anti-</w:t>
            </w:r>
          </w:p>
        </w:tc>
        <w:tc>
          <w:tcPr>
            <w:tcW w:w="854" w:type="dxa"/>
            <w:tcBorders>
              <w:top w:val="nil"/>
              <w:left w:val="single" w:sz="4" w:space="0" w:color="E0E4E9"/>
              <w:bottom w:val="nil"/>
              <w:right w:val="single" w:sz="4" w:space="0" w:color="E0E4E9"/>
            </w:tcBorders>
          </w:tcPr>
          <w:p w14:paraId="773CB2CB"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6EA41772" w14:textId="77777777" w:rsidR="008822F2" w:rsidRDefault="008822F2">
            <w:pPr>
              <w:pStyle w:val="TableParagraph"/>
              <w:rPr>
                <w:rFonts w:ascii="Times New Roman"/>
                <w:sz w:val="12"/>
              </w:rPr>
            </w:pPr>
          </w:p>
        </w:tc>
      </w:tr>
      <w:tr w:rsidR="008822F2" w14:paraId="548EE08E" w14:textId="77777777">
        <w:trPr>
          <w:trHeight w:hRule="exact" w:val="179"/>
        </w:trPr>
        <w:tc>
          <w:tcPr>
            <w:tcW w:w="379" w:type="dxa"/>
            <w:vMerge/>
            <w:tcBorders>
              <w:top w:val="nil"/>
              <w:bottom w:val="single" w:sz="8" w:space="0" w:color="E0E4E9"/>
            </w:tcBorders>
          </w:tcPr>
          <w:p w14:paraId="15AE556E" w14:textId="77777777" w:rsidR="008822F2" w:rsidRDefault="008822F2">
            <w:pPr>
              <w:rPr>
                <w:sz w:val="2"/>
                <w:szCs w:val="2"/>
              </w:rPr>
            </w:pPr>
          </w:p>
        </w:tc>
        <w:tc>
          <w:tcPr>
            <w:tcW w:w="952" w:type="dxa"/>
            <w:vMerge/>
            <w:tcBorders>
              <w:top w:val="nil"/>
              <w:bottom w:val="single" w:sz="8" w:space="0" w:color="E0E4E9"/>
            </w:tcBorders>
          </w:tcPr>
          <w:p w14:paraId="5C100F29" w14:textId="77777777" w:rsidR="008822F2" w:rsidRDefault="008822F2">
            <w:pPr>
              <w:rPr>
                <w:sz w:val="2"/>
                <w:szCs w:val="2"/>
              </w:rPr>
            </w:pPr>
          </w:p>
        </w:tc>
        <w:tc>
          <w:tcPr>
            <w:tcW w:w="3059" w:type="dxa"/>
            <w:tcBorders>
              <w:top w:val="nil"/>
              <w:bottom w:val="nil"/>
              <w:right w:val="single" w:sz="4" w:space="0" w:color="E0E4E9"/>
            </w:tcBorders>
          </w:tcPr>
          <w:p w14:paraId="6F228C8E"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1B771CAC"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4393BA57" w14:textId="77777777" w:rsidR="008822F2" w:rsidRDefault="00000000">
            <w:pPr>
              <w:pStyle w:val="TableParagraph"/>
              <w:spacing w:line="159" w:lineRule="exact"/>
              <w:ind w:left="80"/>
              <w:rPr>
                <w:sz w:val="16"/>
              </w:rPr>
            </w:pPr>
            <w:r>
              <w:rPr>
                <w:sz w:val="16"/>
              </w:rPr>
              <w:t>diabetes,</w:t>
            </w:r>
            <w:r>
              <w:rPr>
                <w:spacing w:val="5"/>
                <w:sz w:val="16"/>
              </w:rPr>
              <w:t xml:space="preserve"> </w:t>
            </w:r>
            <w:r>
              <w:rPr>
                <w:sz w:val="16"/>
              </w:rPr>
              <w:t>anti-inflammatory</w:t>
            </w:r>
            <w:r>
              <w:rPr>
                <w:spacing w:val="8"/>
                <w:sz w:val="16"/>
              </w:rPr>
              <w:t xml:space="preserve"> </w:t>
            </w:r>
            <w:r>
              <w:rPr>
                <w:spacing w:val="-5"/>
                <w:sz w:val="16"/>
              </w:rPr>
              <w:t>and</w:t>
            </w:r>
          </w:p>
        </w:tc>
        <w:tc>
          <w:tcPr>
            <w:tcW w:w="854" w:type="dxa"/>
            <w:tcBorders>
              <w:top w:val="nil"/>
              <w:left w:val="single" w:sz="4" w:space="0" w:color="E0E4E9"/>
              <w:bottom w:val="nil"/>
              <w:right w:val="single" w:sz="4" w:space="0" w:color="E0E4E9"/>
            </w:tcBorders>
          </w:tcPr>
          <w:p w14:paraId="15607CDE"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31A2FB49" w14:textId="77777777" w:rsidR="008822F2" w:rsidRDefault="008822F2">
            <w:pPr>
              <w:pStyle w:val="TableParagraph"/>
              <w:rPr>
                <w:rFonts w:ascii="Times New Roman"/>
                <w:sz w:val="12"/>
              </w:rPr>
            </w:pPr>
          </w:p>
        </w:tc>
      </w:tr>
      <w:tr w:rsidR="008822F2" w14:paraId="133A1835" w14:textId="77777777">
        <w:trPr>
          <w:trHeight w:hRule="exact" w:val="179"/>
        </w:trPr>
        <w:tc>
          <w:tcPr>
            <w:tcW w:w="379" w:type="dxa"/>
            <w:vMerge/>
            <w:tcBorders>
              <w:top w:val="nil"/>
              <w:bottom w:val="single" w:sz="8" w:space="0" w:color="E0E4E9"/>
            </w:tcBorders>
          </w:tcPr>
          <w:p w14:paraId="08499AE8" w14:textId="77777777" w:rsidR="008822F2" w:rsidRDefault="008822F2">
            <w:pPr>
              <w:rPr>
                <w:sz w:val="2"/>
                <w:szCs w:val="2"/>
              </w:rPr>
            </w:pPr>
          </w:p>
        </w:tc>
        <w:tc>
          <w:tcPr>
            <w:tcW w:w="952" w:type="dxa"/>
            <w:vMerge/>
            <w:tcBorders>
              <w:top w:val="nil"/>
              <w:bottom w:val="single" w:sz="8" w:space="0" w:color="E0E4E9"/>
            </w:tcBorders>
          </w:tcPr>
          <w:p w14:paraId="0AC8584D" w14:textId="77777777" w:rsidR="008822F2" w:rsidRDefault="008822F2">
            <w:pPr>
              <w:rPr>
                <w:sz w:val="2"/>
                <w:szCs w:val="2"/>
              </w:rPr>
            </w:pPr>
          </w:p>
        </w:tc>
        <w:tc>
          <w:tcPr>
            <w:tcW w:w="3059" w:type="dxa"/>
            <w:tcBorders>
              <w:top w:val="nil"/>
              <w:bottom w:val="nil"/>
              <w:right w:val="single" w:sz="4" w:space="0" w:color="E0E4E9"/>
            </w:tcBorders>
          </w:tcPr>
          <w:p w14:paraId="42F04748"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16EB6FAC"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6127DD25" w14:textId="77777777" w:rsidR="008822F2" w:rsidRDefault="00000000">
            <w:pPr>
              <w:pStyle w:val="TableParagraph"/>
              <w:spacing w:line="159" w:lineRule="exact"/>
              <w:ind w:left="80"/>
              <w:rPr>
                <w:sz w:val="16"/>
              </w:rPr>
            </w:pPr>
            <w:r>
              <w:rPr>
                <w:sz w:val="16"/>
              </w:rPr>
              <w:t>anti-tuberculosis</w:t>
            </w:r>
            <w:r>
              <w:rPr>
                <w:spacing w:val="18"/>
                <w:sz w:val="16"/>
              </w:rPr>
              <w:t xml:space="preserve"> </w:t>
            </w:r>
            <w:r>
              <w:rPr>
                <w:sz w:val="16"/>
              </w:rPr>
              <w:t>(</w:t>
            </w:r>
            <w:hyperlink w:anchor="_bookmark86" w:history="1">
              <w:r w:rsidR="008822F2">
                <w:rPr>
                  <w:color w:val="C86030"/>
                  <w:sz w:val="16"/>
                </w:rPr>
                <w:t>Kumar</w:t>
              </w:r>
              <w:r w:rsidR="008822F2">
                <w:rPr>
                  <w:color w:val="C86030"/>
                  <w:spacing w:val="16"/>
                  <w:sz w:val="16"/>
                </w:rPr>
                <w:t xml:space="preserve"> </w:t>
              </w:r>
              <w:r w:rsidR="008822F2">
                <w:rPr>
                  <w:color w:val="C86030"/>
                  <w:spacing w:val="-5"/>
                  <w:sz w:val="16"/>
                </w:rPr>
                <w:t>and</w:t>
              </w:r>
            </w:hyperlink>
          </w:p>
        </w:tc>
        <w:tc>
          <w:tcPr>
            <w:tcW w:w="854" w:type="dxa"/>
            <w:tcBorders>
              <w:top w:val="nil"/>
              <w:left w:val="single" w:sz="4" w:space="0" w:color="E0E4E9"/>
              <w:bottom w:val="nil"/>
              <w:right w:val="single" w:sz="4" w:space="0" w:color="E0E4E9"/>
            </w:tcBorders>
          </w:tcPr>
          <w:p w14:paraId="515BAF1B"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45597068" w14:textId="77777777" w:rsidR="008822F2" w:rsidRDefault="008822F2">
            <w:pPr>
              <w:pStyle w:val="TableParagraph"/>
              <w:rPr>
                <w:rFonts w:ascii="Times New Roman"/>
                <w:sz w:val="12"/>
              </w:rPr>
            </w:pPr>
          </w:p>
        </w:tc>
      </w:tr>
      <w:tr w:rsidR="008822F2" w14:paraId="63A0F16F" w14:textId="77777777">
        <w:trPr>
          <w:trHeight w:hRule="exact" w:val="179"/>
        </w:trPr>
        <w:tc>
          <w:tcPr>
            <w:tcW w:w="379" w:type="dxa"/>
            <w:vMerge/>
            <w:tcBorders>
              <w:top w:val="nil"/>
              <w:bottom w:val="single" w:sz="8" w:space="0" w:color="E0E4E9"/>
            </w:tcBorders>
          </w:tcPr>
          <w:p w14:paraId="36BF553D" w14:textId="77777777" w:rsidR="008822F2" w:rsidRDefault="008822F2">
            <w:pPr>
              <w:rPr>
                <w:sz w:val="2"/>
                <w:szCs w:val="2"/>
              </w:rPr>
            </w:pPr>
          </w:p>
        </w:tc>
        <w:tc>
          <w:tcPr>
            <w:tcW w:w="952" w:type="dxa"/>
            <w:vMerge/>
            <w:tcBorders>
              <w:top w:val="nil"/>
              <w:bottom w:val="single" w:sz="8" w:space="0" w:color="E0E4E9"/>
            </w:tcBorders>
          </w:tcPr>
          <w:p w14:paraId="6535D089" w14:textId="77777777" w:rsidR="008822F2" w:rsidRDefault="008822F2">
            <w:pPr>
              <w:rPr>
                <w:sz w:val="2"/>
                <w:szCs w:val="2"/>
              </w:rPr>
            </w:pPr>
          </w:p>
        </w:tc>
        <w:tc>
          <w:tcPr>
            <w:tcW w:w="3059" w:type="dxa"/>
            <w:tcBorders>
              <w:top w:val="nil"/>
              <w:bottom w:val="nil"/>
              <w:right w:val="single" w:sz="4" w:space="0" w:color="E0E4E9"/>
            </w:tcBorders>
          </w:tcPr>
          <w:p w14:paraId="5C8E0DA1"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50ADCEFA"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36EA1F78" w14:textId="77777777" w:rsidR="008822F2" w:rsidRDefault="008822F2">
            <w:pPr>
              <w:pStyle w:val="TableParagraph"/>
              <w:spacing w:line="159" w:lineRule="exact"/>
              <w:ind w:left="80"/>
              <w:rPr>
                <w:sz w:val="16"/>
              </w:rPr>
            </w:pPr>
            <w:hyperlink w:anchor="_bookmark86" w:history="1">
              <w:r>
                <w:rPr>
                  <w:color w:val="C86030"/>
                  <w:spacing w:val="-4"/>
                  <w:sz w:val="16"/>
                </w:rPr>
                <w:t>Ritika,</w:t>
              </w:r>
              <w:r>
                <w:rPr>
                  <w:color w:val="C86030"/>
                  <w:spacing w:val="-3"/>
                  <w:sz w:val="16"/>
                </w:rPr>
                <w:t xml:space="preserve"> </w:t>
              </w:r>
              <w:r>
                <w:rPr>
                  <w:color w:val="C86030"/>
                  <w:spacing w:val="-2"/>
                  <w:sz w:val="16"/>
                </w:rPr>
                <w:t>2020</w:t>
              </w:r>
            </w:hyperlink>
            <w:r>
              <w:rPr>
                <w:spacing w:val="-2"/>
                <w:sz w:val="16"/>
              </w:rPr>
              <w:t>).</w:t>
            </w:r>
          </w:p>
        </w:tc>
        <w:tc>
          <w:tcPr>
            <w:tcW w:w="854" w:type="dxa"/>
            <w:tcBorders>
              <w:top w:val="nil"/>
              <w:left w:val="single" w:sz="4" w:space="0" w:color="E0E4E9"/>
              <w:bottom w:val="nil"/>
              <w:right w:val="single" w:sz="4" w:space="0" w:color="E0E4E9"/>
            </w:tcBorders>
          </w:tcPr>
          <w:p w14:paraId="4EC5FF7B"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1CE6F710" w14:textId="77777777" w:rsidR="008822F2" w:rsidRDefault="008822F2">
            <w:pPr>
              <w:pStyle w:val="TableParagraph"/>
              <w:rPr>
                <w:rFonts w:ascii="Times New Roman"/>
                <w:sz w:val="12"/>
              </w:rPr>
            </w:pPr>
          </w:p>
        </w:tc>
      </w:tr>
      <w:tr w:rsidR="008822F2" w14:paraId="1231E652" w14:textId="77777777">
        <w:trPr>
          <w:trHeight w:hRule="exact" w:val="179"/>
        </w:trPr>
        <w:tc>
          <w:tcPr>
            <w:tcW w:w="379" w:type="dxa"/>
            <w:vMerge/>
            <w:tcBorders>
              <w:top w:val="nil"/>
              <w:bottom w:val="single" w:sz="8" w:space="0" w:color="E0E4E9"/>
            </w:tcBorders>
          </w:tcPr>
          <w:p w14:paraId="305B1A40" w14:textId="77777777" w:rsidR="008822F2" w:rsidRDefault="008822F2">
            <w:pPr>
              <w:rPr>
                <w:sz w:val="2"/>
                <w:szCs w:val="2"/>
              </w:rPr>
            </w:pPr>
          </w:p>
        </w:tc>
        <w:tc>
          <w:tcPr>
            <w:tcW w:w="952" w:type="dxa"/>
            <w:vMerge/>
            <w:tcBorders>
              <w:top w:val="nil"/>
              <w:bottom w:val="single" w:sz="8" w:space="0" w:color="E0E4E9"/>
            </w:tcBorders>
          </w:tcPr>
          <w:p w14:paraId="320AC472" w14:textId="77777777" w:rsidR="008822F2" w:rsidRDefault="008822F2">
            <w:pPr>
              <w:rPr>
                <w:sz w:val="2"/>
                <w:szCs w:val="2"/>
              </w:rPr>
            </w:pPr>
          </w:p>
        </w:tc>
        <w:tc>
          <w:tcPr>
            <w:tcW w:w="3059" w:type="dxa"/>
            <w:tcBorders>
              <w:top w:val="nil"/>
              <w:bottom w:val="nil"/>
              <w:right w:val="single" w:sz="4" w:space="0" w:color="E0E4E9"/>
            </w:tcBorders>
          </w:tcPr>
          <w:p w14:paraId="621F0FEB"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5CB2A7A6"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4CD6801E" w14:textId="77777777" w:rsidR="008822F2" w:rsidRDefault="00000000">
            <w:pPr>
              <w:pStyle w:val="TableParagraph"/>
              <w:spacing w:line="160" w:lineRule="exact"/>
              <w:ind w:left="80"/>
              <w:rPr>
                <w:sz w:val="16"/>
              </w:rPr>
            </w:pPr>
            <w:r>
              <w:rPr>
                <w:w w:val="105"/>
                <w:sz w:val="16"/>
              </w:rPr>
              <w:t>Acetanilide</w:t>
            </w:r>
            <w:r>
              <w:rPr>
                <w:spacing w:val="20"/>
                <w:w w:val="110"/>
                <w:sz w:val="16"/>
              </w:rPr>
              <w:t xml:space="preserve"> </w:t>
            </w:r>
            <w:r>
              <w:rPr>
                <w:spacing w:val="-2"/>
                <w:w w:val="110"/>
                <w:sz w:val="16"/>
              </w:rPr>
              <w:t>derivatives</w:t>
            </w:r>
          </w:p>
        </w:tc>
        <w:tc>
          <w:tcPr>
            <w:tcW w:w="854" w:type="dxa"/>
            <w:tcBorders>
              <w:top w:val="nil"/>
              <w:left w:val="single" w:sz="4" w:space="0" w:color="E0E4E9"/>
              <w:bottom w:val="nil"/>
              <w:right w:val="single" w:sz="4" w:space="0" w:color="E0E4E9"/>
            </w:tcBorders>
          </w:tcPr>
          <w:p w14:paraId="5BFDDF8E"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35763090" w14:textId="77777777" w:rsidR="008822F2" w:rsidRDefault="008822F2">
            <w:pPr>
              <w:pStyle w:val="TableParagraph"/>
              <w:rPr>
                <w:rFonts w:ascii="Times New Roman"/>
                <w:sz w:val="12"/>
              </w:rPr>
            </w:pPr>
          </w:p>
        </w:tc>
      </w:tr>
      <w:tr w:rsidR="008822F2" w14:paraId="46F53AEA" w14:textId="77777777">
        <w:trPr>
          <w:trHeight w:hRule="exact" w:val="179"/>
        </w:trPr>
        <w:tc>
          <w:tcPr>
            <w:tcW w:w="379" w:type="dxa"/>
            <w:vMerge/>
            <w:tcBorders>
              <w:top w:val="nil"/>
              <w:bottom w:val="single" w:sz="8" w:space="0" w:color="E0E4E9"/>
            </w:tcBorders>
          </w:tcPr>
          <w:p w14:paraId="1F5DA1BF" w14:textId="77777777" w:rsidR="008822F2" w:rsidRDefault="008822F2">
            <w:pPr>
              <w:rPr>
                <w:sz w:val="2"/>
                <w:szCs w:val="2"/>
              </w:rPr>
            </w:pPr>
          </w:p>
        </w:tc>
        <w:tc>
          <w:tcPr>
            <w:tcW w:w="952" w:type="dxa"/>
            <w:vMerge/>
            <w:tcBorders>
              <w:top w:val="nil"/>
              <w:bottom w:val="single" w:sz="8" w:space="0" w:color="E0E4E9"/>
            </w:tcBorders>
          </w:tcPr>
          <w:p w14:paraId="6612DA93" w14:textId="77777777" w:rsidR="008822F2" w:rsidRDefault="008822F2">
            <w:pPr>
              <w:rPr>
                <w:sz w:val="2"/>
                <w:szCs w:val="2"/>
              </w:rPr>
            </w:pPr>
          </w:p>
        </w:tc>
        <w:tc>
          <w:tcPr>
            <w:tcW w:w="3059" w:type="dxa"/>
            <w:tcBorders>
              <w:top w:val="nil"/>
              <w:bottom w:val="nil"/>
              <w:right w:val="single" w:sz="4" w:space="0" w:color="E0E4E9"/>
            </w:tcBorders>
          </w:tcPr>
          <w:p w14:paraId="7C583076"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5E4810C2"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0DB7BFEA" w14:textId="77777777" w:rsidR="008822F2" w:rsidRDefault="00000000">
            <w:pPr>
              <w:pStyle w:val="TableParagraph"/>
              <w:spacing w:line="160" w:lineRule="exact"/>
              <w:ind w:left="80"/>
              <w:rPr>
                <w:sz w:val="16"/>
              </w:rPr>
            </w:pPr>
            <w:r>
              <w:rPr>
                <w:sz w:val="16"/>
              </w:rPr>
              <w:t>Analgesic,</w:t>
            </w:r>
            <w:r>
              <w:rPr>
                <w:spacing w:val="7"/>
                <w:sz w:val="16"/>
              </w:rPr>
              <w:t xml:space="preserve"> </w:t>
            </w:r>
            <w:r>
              <w:rPr>
                <w:sz w:val="16"/>
              </w:rPr>
              <w:t>anti-</w:t>
            </w:r>
            <w:r>
              <w:rPr>
                <w:spacing w:val="-2"/>
                <w:sz w:val="16"/>
              </w:rPr>
              <w:t>inflammatory,</w:t>
            </w:r>
          </w:p>
        </w:tc>
        <w:tc>
          <w:tcPr>
            <w:tcW w:w="854" w:type="dxa"/>
            <w:tcBorders>
              <w:top w:val="nil"/>
              <w:left w:val="single" w:sz="4" w:space="0" w:color="E0E4E9"/>
              <w:bottom w:val="nil"/>
              <w:right w:val="single" w:sz="4" w:space="0" w:color="E0E4E9"/>
            </w:tcBorders>
          </w:tcPr>
          <w:p w14:paraId="5D4A3AE3"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03C2103A" w14:textId="77777777" w:rsidR="008822F2" w:rsidRDefault="008822F2">
            <w:pPr>
              <w:pStyle w:val="TableParagraph"/>
              <w:rPr>
                <w:rFonts w:ascii="Times New Roman"/>
                <w:sz w:val="12"/>
              </w:rPr>
            </w:pPr>
          </w:p>
        </w:tc>
      </w:tr>
      <w:tr w:rsidR="008822F2" w14:paraId="4220FD07" w14:textId="77777777">
        <w:trPr>
          <w:trHeight w:hRule="exact" w:val="179"/>
        </w:trPr>
        <w:tc>
          <w:tcPr>
            <w:tcW w:w="379" w:type="dxa"/>
            <w:vMerge/>
            <w:tcBorders>
              <w:top w:val="nil"/>
              <w:bottom w:val="single" w:sz="8" w:space="0" w:color="E0E4E9"/>
            </w:tcBorders>
          </w:tcPr>
          <w:p w14:paraId="48E2058A" w14:textId="77777777" w:rsidR="008822F2" w:rsidRDefault="008822F2">
            <w:pPr>
              <w:rPr>
                <w:sz w:val="2"/>
                <w:szCs w:val="2"/>
              </w:rPr>
            </w:pPr>
          </w:p>
        </w:tc>
        <w:tc>
          <w:tcPr>
            <w:tcW w:w="952" w:type="dxa"/>
            <w:vMerge/>
            <w:tcBorders>
              <w:top w:val="nil"/>
              <w:bottom w:val="single" w:sz="8" w:space="0" w:color="E0E4E9"/>
            </w:tcBorders>
          </w:tcPr>
          <w:p w14:paraId="21FB5381" w14:textId="77777777" w:rsidR="008822F2" w:rsidRDefault="008822F2">
            <w:pPr>
              <w:rPr>
                <w:sz w:val="2"/>
                <w:szCs w:val="2"/>
              </w:rPr>
            </w:pPr>
          </w:p>
        </w:tc>
        <w:tc>
          <w:tcPr>
            <w:tcW w:w="3059" w:type="dxa"/>
            <w:tcBorders>
              <w:top w:val="nil"/>
              <w:bottom w:val="nil"/>
              <w:right w:val="single" w:sz="4" w:space="0" w:color="E0E4E9"/>
            </w:tcBorders>
          </w:tcPr>
          <w:p w14:paraId="41BF4392"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61900B5C"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6E10A1A9" w14:textId="77777777" w:rsidR="008822F2" w:rsidRDefault="00000000">
            <w:pPr>
              <w:pStyle w:val="TableParagraph"/>
              <w:spacing w:line="159" w:lineRule="exact"/>
              <w:ind w:left="80"/>
              <w:rPr>
                <w:sz w:val="16"/>
              </w:rPr>
            </w:pPr>
            <w:r>
              <w:rPr>
                <w:spacing w:val="-2"/>
                <w:sz w:val="16"/>
              </w:rPr>
              <w:t>antipyretic,</w:t>
            </w:r>
            <w:r>
              <w:rPr>
                <w:spacing w:val="-9"/>
                <w:sz w:val="16"/>
              </w:rPr>
              <w:t xml:space="preserve"> </w:t>
            </w:r>
            <w:r>
              <w:rPr>
                <w:spacing w:val="-2"/>
                <w:sz w:val="16"/>
              </w:rPr>
              <w:t>antioxidant,</w:t>
            </w:r>
          </w:p>
        </w:tc>
        <w:tc>
          <w:tcPr>
            <w:tcW w:w="854" w:type="dxa"/>
            <w:tcBorders>
              <w:top w:val="nil"/>
              <w:left w:val="single" w:sz="4" w:space="0" w:color="E0E4E9"/>
              <w:bottom w:val="nil"/>
              <w:right w:val="single" w:sz="4" w:space="0" w:color="E0E4E9"/>
            </w:tcBorders>
          </w:tcPr>
          <w:p w14:paraId="0F16B70D"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75791B80" w14:textId="77777777" w:rsidR="008822F2" w:rsidRDefault="008822F2">
            <w:pPr>
              <w:pStyle w:val="TableParagraph"/>
              <w:rPr>
                <w:rFonts w:ascii="Times New Roman"/>
                <w:sz w:val="12"/>
              </w:rPr>
            </w:pPr>
          </w:p>
        </w:tc>
      </w:tr>
      <w:tr w:rsidR="008822F2" w14:paraId="154F380A" w14:textId="77777777">
        <w:trPr>
          <w:trHeight w:hRule="exact" w:val="179"/>
        </w:trPr>
        <w:tc>
          <w:tcPr>
            <w:tcW w:w="379" w:type="dxa"/>
            <w:vMerge/>
            <w:tcBorders>
              <w:top w:val="nil"/>
              <w:bottom w:val="single" w:sz="8" w:space="0" w:color="E0E4E9"/>
            </w:tcBorders>
          </w:tcPr>
          <w:p w14:paraId="0697D561" w14:textId="77777777" w:rsidR="008822F2" w:rsidRDefault="008822F2">
            <w:pPr>
              <w:rPr>
                <w:sz w:val="2"/>
                <w:szCs w:val="2"/>
              </w:rPr>
            </w:pPr>
          </w:p>
        </w:tc>
        <w:tc>
          <w:tcPr>
            <w:tcW w:w="952" w:type="dxa"/>
            <w:vMerge/>
            <w:tcBorders>
              <w:top w:val="nil"/>
              <w:bottom w:val="single" w:sz="8" w:space="0" w:color="E0E4E9"/>
            </w:tcBorders>
          </w:tcPr>
          <w:p w14:paraId="09E1A9EE" w14:textId="77777777" w:rsidR="008822F2" w:rsidRDefault="008822F2">
            <w:pPr>
              <w:rPr>
                <w:sz w:val="2"/>
                <w:szCs w:val="2"/>
              </w:rPr>
            </w:pPr>
          </w:p>
        </w:tc>
        <w:tc>
          <w:tcPr>
            <w:tcW w:w="3059" w:type="dxa"/>
            <w:tcBorders>
              <w:top w:val="nil"/>
              <w:bottom w:val="nil"/>
              <w:right w:val="single" w:sz="4" w:space="0" w:color="E0E4E9"/>
            </w:tcBorders>
          </w:tcPr>
          <w:p w14:paraId="3140D213"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1EC7E8BD"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76385939" w14:textId="77777777" w:rsidR="008822F2" w:rsidRDefault="00000000">
            <w:pPr>
              <w:pStyle w:val="TableParagraph"/>
              <w:spacing w:line="159" w:lineRule="exact"/>
              <w:ind w:left="80"/>
              <w:rPr>
                <w:sz w:val="16"/>
              </w:rPr>
            </w:pPr>
            <w:r>
              <w:rPr>
                <w:sz w:val="16"/>
              </w:rPr>
              <w:t>anticonvulsant,</w:t>
            </w:r>
            <w:r>
              <w:rPr>
                <w:spacing w:val="15"/>
                <w:sz w:val="16"/>
              </w:rPr>
              <w:t xml:space="preserve"> </w:t>
            </w:r>
            <w:r>
              <w:rPr>
                <w:spacing w:val="-2"/>
                <w:sz w:val="16"/>
              </w:rPr>
              <w:t>antimicrobial,</w:t>
            </w:r>
          </w:p>
        </w:tc>
        <w:tc>
          <w:tcPr>
            <w:tcW w:w="854" w:type="dxa"/>
            <w:tcBorders>
              <w:top w:val="nil"/>
              <w:left w:val="single" w:sz="4" w:space="0" w:color="E0E4E9"/>
              <w:bottom w:val="nil"/>
              <w:right w:val="single" w:sz="4" w:space="0" w:color="E0E4E9"/>
            </w:tcBorders>
          </w:tcPr>
          <w:p w14:paraId="6AC3D33F"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758BF552" w14:textId="77777777" w:rsidR="008822F2" w:rsidRDefault="008822F2">
            <w:pPr>
              <w:pStyle w:val="TableParagraph"/>
              <w:rPr>
                <w:rFonts w:ascii="Times New Roman"/>
                <w:sz w:val="12"/>
              </w:rPr>
            </w:pPr>
          </w:p>
        </w:tc>
      </w:tr>
      <w:tr w:rsidR="008822F2" w14:paraId="12CD7D3D" w14:textId="77777777">
        <w:trPr>
          <w:trHeight w:hRule="exact" w:val="179"/>
        </w:trPr>
        <w:tc>
          <w:tcPr>
            <w:tcW w:w="379" w:type="dxa"/>
            <w:vMerge/>
            <w:tcBorders>
              <w:top w:val="nil"/>
              <w:bottom w:val="single" w:sz="8" w:space="0" w:color="E0E4E9"/>
            </w:tcBorders>
          </w:tcPr>
          <w:p w14:paraId="1B2584D1" w14:textId="77777777" w:rsidR="008822F2" w:rsidRDefault="008822F2">
            <w:pPr>
              <w:rPr>
                <w:sz w:val="2"/>
                <w:szCs w:val="2"/>
              </w:rPr>
            </w:pPr>
          </w:p>
        </w:tc>
        <w:tc>
          <w:tcPr>
            <w:tcW w:w="952" w:type="dxa"/>
            <w:vMerge/>
            <w:tcBorders>
              <w:top w:val="nil"/>
              <w:bottom w:val="single" w:sz="8" w:space="0" w:color="E0E4E9"/>
            </w:tcBorders>
          </w:tcPr>
          <w:p w14:paraId="09650DB6" w14:textId="77777777" w:rsidR="008822F2" w:rsidRDefault="008822F2">
            <w:pPr>
              <w:rPr>
                <w:sz w:val="2"/>
                <w:szCs w:val="2"/>
              </w:rPr>
            </w:pPr>
          </w:p>
        </w:tc>
        <w:tc>
          <w:tcPr>
            <w:tcW w:w="3059" w:type="dxa"/>
            <w:tcBorders>
              <w:top w:val="nil"/>
              <w:bottom w:val="nil"/>
              <w:right w:val="single" w:sz="4" w:space="0" w:color="E0E4E9"/>
            </w:tcBorders>
          </w:tcPr>
          <w:p w14:paraId="04CBB30C"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15A0821E"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49AC7990" w14:textId="77777777" w:rsidR="008822F2" w:rsidRDefault="00000000">
            <w:pPr>
              <w:pStyle w:val="TableParagraph"/>
              <w:spacing w:line="159" w:lineRule="exact"/>
              <w:ind w:left="80"/>
              <w:rPr>
                <w:sz w:val="16"/>
              </w:rPr>
            </w:pPr>
            <w:r>
              <w:rPr>
                <w:spacing w:val="-2"/>
                <w:sz w:val="16"/>
              </w:rPr>
              <w:t>an-</w:t>
            </w:r>
            <w:proofErr w:type="spellStart"/>
            <w:r>
              <w:rPr>
                <w:spacing w:val="-2"/>
                <w:sz w:val="16"/>
              </w:rPr>
              <w:t>ti</w:t>
            </w:r>
            <w:proofErr w:type="spellEnd"/>
            <w:r>
              <w:rPr>
                <w:spacing w:val="-2"/>
                <w:sz w:val="16"/>
              </w:rPr>
              <w:t>-cancer,</w:t>
            </w:r>
            <w:r>
              <w:rPr>
                <w:spacing w:val="11"/>
                <w:sz w:val="16"/>
              </w:rPr>
              <w:t xml:space="preserve"> </w:t>
            </w:r>
            <w:r>
              <w:rPr>
                <w:spacing w:val="-2"/>
                <w:sz w:val="16"/>
              </w:rPr>
              <w:t>anti-</w:t>
            </w:r>
            <w:proofErr w:type="spellStart"/>
            <w:r>
              <w:rPr>
                <w:spacing w:val="-2"/>
                <w:sz w:val="16"/>
              </w:rPr>
              <w:t>hyperglycaemia</w:t>
            </w:r>
            <w:proofErr w:type="spellEnd"/>
          </w:p>
        </w:tc>
        <w:tc>
          <w:tcPr>
            <w:tcW w:w="854" w:type="dxa"/>
            <w:tcBorders>
              <w:top w:val="nil"/>
              <w:left w:val="single" w:sz="4" w:space="0" w:color="E0E4E9"/>
              <w:bottom w:val="nil"/>
              <w:right w:val="single" w:sz="4" w:space="0" w:color="E0E4E9"/>
            </w:tcBorders>
          </w:tcPr>
          <w:p w14:paraId="78C059C8"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06415102" w14:textId="77777777" w:rsidR="008822F2" w:rsidRDefault="008822F2">
            <w:pPr>
              <w:pStyle w:val="TableParagraph"/>
              <w:rPr>
                <w:rFonts w:ascii="Times New Roman"/>
                <w:sz w:val="12"/>
              </w:rPr>
            </w:pPr>
          </w:p>
        </w:tc>
      </w:tr>
      <w:tr w:rsidR="008822F2" w14:paraId="05239C38" w14:textId="77777777">
        <w:trPr>
          <w:trHeight w:hRule="exact" w:val="224"/>
        </w:trPr>
        <w:tc>
          <w:tcPr>
            <w:tcW w:w="379" w:type="dxa"/>
            <w:vMerge/>
            <w:tcBorders>
              <w:top w:val="nil"/>
              <w:bottom w:val="single" w:sz="8" w:space="0" w:color="E0E4E9"/>
            </w:tcBorders>
          </w:tcPr>
          <w:p w14:paraId="704A59E2" w14:textId="77777777" w:rsidR="008822F2" w:rsidRDefault="008822F2">
            <w:pPr>
              <w:rPr>
                <w:sz w:val="2"/>
                <w:szCs w:val="2"/>
              </w:rPr>
            </w:pPr>
          </w:p>
        </w:tc>
        <w:tc>
          <w:tcPr>
            <w:tcW w:w="952" w:type="dxa"/>
            <w:vMerge/>
            <w:tcBorders>
              <w:top w:val="nil"/>
              <w:bottom w:val="single" w:sz="8" w:space="0" w:color="E0E4E9"/>
            </w:tcBorders>
          </w:tcPr>
          <w:p w14:paraId="6F67334D" w14:textId="77777777" w:rsidR="008822F2" w:rsidRDefault="008822F2">
            <w:pPr>
              <w:rPr>
                <w:sz w:val="2"/>
                <w:szCs w:val="2"/>
              </w:rPr>
            </w:pPr>
          </w:p>
        </w:tc>
        <w:tc>
          <w:tcPr>
            <w:tcW w:w="3059" w:type="dxa"/>
            <w:tcBorders>
              <w:top w:val="nil"/>
              <w:bottom w:val="single" w:sz="4" w:space="0" w:color="E0E4E9"/>
              <w:right w:val="single" w:sz="4" w:space="0" w:color="E0E4E9"/>
            </w:tcBorders>
          </w:tcPr>
          <w:p w14:paraId="65280915" w14:textId="77777777" w:rsidR="008822F2" w:rsidRDefault="008822F2">
            <w:pPr>
              <w:pStyle w:val="TableParagraph"/>
              <w:rPr>
                <w:rFonts w:ascii="Times New Roman"/>
                <w:sz w:val="14"/>
              </w:rPr>
            </w:pPr>
          </w:p>
        </w:tc>
        <w:tc>
          <w:tcPr>
            <w:tcW w:w="3321" w:type="dxa"/>
            <w:vMerge/>
            <w:tcBorders>
              <w:top w:val="nil"/>
              <w:left w:val="single" w:sz="4" w:space="0" w:color="E0E4E9"/>
              <w:bottom w:val="single" w:sz="4" w:space="0" w:color="E0E4E9"/>
              <w:right w:val="single" w:sz="4" w:space="0" w:color="E0E4E9"/>
            </w:tcBorders>
          </w:tcPr>
          <w:p w14:paraId="4BF14B10" w14:textId="77777777" w:rsidR="008822F2" w:rsidRDefault="008822F2">
            <w:pPr>
              <w:rPr>
                <w:sz w:val="2"/>
                <w:szCs w:val="2"/>
              </w:rPr>
            </w:pPr>
          </w:p>
        </w:tc>
        <w:tc>
          <w:tcPr>
            <w:tcW w:w="2856" w:type="dxa"/>
            <w:tcBorders>
              <w:top w:val="nil"/>
              <w:left w:val="single" w:sz="4" w:space="0" w:color="E0E4E9"/>
              <w:bottom w:val="single" w:sz="4" w:space="0" w:color="E0E4E9"/>
              <w:right w:val="single" w:sz="4" w:space="0" w:color="E0E4E9"/>
            </w:tcBorders>
          </w:tcPr>
          <w:p w14:paraId="02D975E4" w14:textId="77777777" w:rsidR="008822F2" w:rsidRDefault="00000000">
            <w:pPr>
              <w:pStyle w:val="TableParagraph"/>
              <w:spacing w:line="180" w:lineRule="exact"/>
              <w:ind w:left="80"/>
              <w:rPr>
                <w:sz w:val="16"/>
              </w:rPr>
            </w:pPr>
            <w:r>
              <w:rPr>
                <w:sz w:val="16"/>
              </w:rPr>
              <w:t>and</w:t>
            </w:r>
            <w:r>
              <w:rPr>
                <w:spacing w:val="-20"/>
                <w:sz w:val="16"/>
              </w:rPr>
              <w:t xml:space="preserve"> </w:t>
            </w:r>
            <w:r>
              <w:rPr>
                <w:sz w:val="16"/>
              </w:rPr>
              <w:t>antimalarial</w:t>
            </w:r>
            <w:r>
              <w:rPr>
                <w:spacing w:val="-20"/>
                <w:sz w:val="16"/>
              </w:rPr>
              <w:t xml:space="preserve"> </w:t>
            </w:r>
            <w:r>
              <w:rPr>
                <w:sz w:val="16"/>
              </w:rPr>
              <w:t>(</w:t>
            </w:r>
            <w:hyperlink w:anchor="_bookmark93" w:history="1">
              <w:r w:rsidR="008822F2">
                <w:rPr>
                  <w:color w:val="C86030"/>
                  <w:sz w:val="16"/>
                </w:rPr>
                <w:t>Singh</w:t>
              </w:r>
              <w:r w:rsidR="008822F2">
                <w:rPr>
                  <w:color w:val="C86030"/>
                  <w:spacing w:val="-19"/>
                  <w:sz w:val="16"/>
                </w:rPr>
                <w:t xml:space="preserve"> </w:t>
              </w:r>
              <w:r w:rsidR="008822F2">
                <w:rPr>
                  <w:color w:val="C86030"/>
                  <w:sz w:val="16"/>
                </w:rPr>
                <w:t>et</w:t>
              </w:r>
              <w:r w:rsidR="008822F2">
                <w:rPr>
                  <w:color w:val="C86030"/>
                  <w:spacing w:val="-19"/>
                  <w:sz w:val="16"/>
                </w:rPr>
                <w:t xml:space="preserve"> </w:t>
              </w:r>
              <w:r w:rsidR="008822F2">
                <w:rPr>
                  <w:color w:val="C86030"/>
                  <w:sz w:val="16"/>
                </w:rPr>
                <w:t>al.,</w:t>
              </w:r>
              <w:r w:rsidR="008822F2">
                <w:rPr>
                  <w:color w:val="C86030"/>
                  <w:spacing w:val="-19"/>
                  <w:sz w:val="16"/>
                </w:rPr>
                <w:t xml:space="preserve"> </w:t>
              </w:r>
              <w:r w:rsidR="008822F2">
                <w:rPr>
                  <w:color w:val="C86030"/>
                  <w:spacing w:val="-2"/>
                  <w:sz w:val="16"/>
                </w:rPr>
                <w:t>2019</w:t>
              </w:r>
            </w:hyperlink>
            <w:r>
              <w:rPr>
                <w:spacing w:val="-2"/>
                <w:sz w:val="16"/>
              </w:rPr>
              <w:t>).</w:t>
            </w:r>
          </w:p>
        </w:tc>
        <w:tc>
          <w:tcPr>
            <w:tcW w:w="854" w:type="dxa"/>
            <w:tcBorders>
              <w:top w:val="nil"/>
              <w:left w:val="single" w:sz="4" w:space="0" w:color="E0E4E9"/>
              <w:bottom w:val="single" w:sz="4" w:space="0" w:color="E0E4E9"/>
              <w:right w:val="single" w:sz="4" w:space="0" w:color="E0E4E9"/>
            </w:tcBorders>
          </w:tcPr>
          <w:p w14:paraId="6B8C4D78" w14:textId="77777777" w:rsidR="008822F2" w:rsidRDefault="008822F2">
            <w:pPr>
              <w:pStyle w:val="TableParagraph"/>
              <w:rPr>
                <w:rFonts w:ascii="Times New Roman"/>
                <w:sz w:val="14"/>
              </w:rPr>
            </w:pPr>
          </w:p>
        </w:tc>
        <w:tc>
          <w:tcPr>
            <w:tcW w:w="1405" w:type="dxa"/>
            <w:tcBorders>
              <w:top w:val="nil"/>
              <w:left w:val="single" w:sz="4" w:space="0" w:color="E0E4E9"/>
              <w:right w:val="single" w:sz="4" w:space="0" w:color="E0E4E9"/>
            </w:tcBorders>
          </w:tcPr>
          <w:p w14:paraId="0084E3CB" w14:textId="77777777" w:rsidR="008822F2" w:rsidRDefault="008822F2">
            <w:pPr>
              <w:pStyle w:val="TableParagraph"/>
              <w:rPr>
                <w:rFonts w:ascii="Times New Roman"/>
                <w:sz w:val="14"/>
              </w:rPr>
            </w:pPr>
          </w:p>
        </w:tc>
      </w:tr>
      <w:tr w:rsidR="008822F2" w14:paraId="223F1D8E" w14:textId="77777777">
        <w:trPr>
          <w:trHeight w:hRule="exact" w:val="241"/>
        </w:trPr>
        <w:tc>
          <w:tcPr>
            <w:tcW w:w="379" w:type="dxa"/>
            <w:vMerge/>
            <w:tcBorders>
              <w:top w:val="nil"/>
              <w:bottom w:val="single" w:sz="8" w:space="0" w:color="E0E4E9"/>
            </w:tcBorders>
          </w:tcPr>
          <w:p w14:paraId="422CD009" w14:textId="77777777" w:rsidR="008822F2" w:rsidRDefault="008822F2">
            <w:pPr>
              <w:rPr>
                <w:sz w:val="2"/>
                <w:szCs w:val="2"/>
              </w:rPr>
            </w:pPr>
          </w:p>
        </w:tc>
        <w:tc>
          <w:tcPr>
            <w:tcW w:w="952" w:type="dxa"/>
            <w:vMerge/>
            <w:tcBorders>
              <w:top w:val="nil"/>
              <w:bottom w:val="single" w:sz="8" w:space="0" w:color="E0E4E9"/>
            </w:tcBorders>
          </w:tcPr>
          <w:p w14:paraId="4C35B761" w14:textId="77777777" w:rsidR="008822F2" w:rsidRDefault="008822F2">
            <w:pPr>
              <w:rPr>
                <w:sz w:val="2"/>
                <w:szCs w:val="2"/>
              </w:rPr>
            </w:pPr>
          </w:p>
        </w:tc>
        <w:tc>
          <w:tcPr>
            <w:tcW w:w="3059" w:type="dxa"/>
            <w:tcBorders>
              <w:top w:val="single" w:sz="4" w:space="0" w:color="E0E4E9"/>
              <w:bottom w:val="nil"/>
              <w:right w:val="single" w:sz="4" w:space="0" w:color="E0E4E9"/>
            </w:tcBorders>
          </w:tcPr>
          <w:p w14:paraId="43C8D11D" w14:textId="77777777" w:rsidR="008822F2" w:rsidRDefault="00000000">
            <w:pPr>
              <w:pStyle w:val="TableParagraph"/>
              <w:spacing w:before="49" w:line="167" w:lineRule="exact"/>
              <w:ind w:left="76"/>
              <w:rPr>
                <w:sz w:val="16"/>
              </w:rPr>
            </w:pPr>
            <w:r>
              <w:rPr>
                <w:sz w:val="16"/>
              </w:rPr>
              <w:t>Cytochalasin</w:t>
            </w:r>
            <w:r>
              <w:rPr>
                <w:spacing w:val="20"/>
                <w:sz w:val="16"/>
              </w:rPr>
              <w:t xml:space="preserve"> </w:t>
            </w:r>
            <w:r>
              <w:rPr>
                <w:spacing w:val="-10"/>
                <w:sz w:val="16"/>
              </w:rPr>
              <w:t>E</w:t>
            </w:r>
          </w:p>
        </w:tc>
        <w:tc>
          <w:tcPr>
            <w:tcW w:w="3321" w:type="dxa"/>
            <w:vMerge w:val="restart"/>
            <w:tcBorders>
              <w:top w:val="single" w:sz="4" w:space="0" w:color="E0E4E9"/>
              <w:left w:val="single" w:sz="4" w:space="0" w:color="E0E4E9"/>
              <w:bottom w:val="single" w:sz="4" w:space="0" w:color="E0E4E9"/>
              <w:right w:val="single" w:sz="4" w:space="0" w:color="E0E4E9"/>
            </w:tcBorders>
          </w:tcPr>
          <w:p w14:paraId="0A0B2D51" w14:textId="77777777" w:rsidR="008822F2" w:rsidRDefault="008822F2">
            <w:pPr>
              <w:pStyle w:val="TableParagraph"/>
              <w:rPr>
                <w:i/>
                <w:sz w:val="12"/>
              </w:rPr>
            </w:pPr>
          </w:p>
          <w:p w14:paraId="69D61F7D" w14:textId="77777777" w:rsidR="008822F2" w:rsidRDefault="00000000">
            <w:pPr>
              <w:pStyle w:val="TableParagraph"/>
              <w:ind w:left="60"/>
              <w:rPr>
                <w:sz w:val="20"/>
              </w:rPr>
            </w:pPr>
            <w:r>
              <w:rPr>
                <w:noProof/>
                <w:sz w:val="20"/>
              </w:rPr>
              <w:drawing>
                <wp:inline distT="0" distB="0" distL="0" distR="0" wp14:anchorId="62544157" wp14:editId="555B8D7B">
                  <wp:extent cx="1744538" cy="789432"/>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7" cstate="print"/>
                          <a:stretch>
                            <a:fillRect/>
                          </a:stretch>
                        </pic:blipFill>
                        <pic:spPr>
                          <a:xfrm>
                            <a:off x="0" y="0"/>
                            <a:ext cx="1744538" cy="789432"/>
                          </a:xfrm>
                          <a:prstGeom prst="rect">
                            <a:avLst/>
                          </a:prstGeom>
                        </pic:spPr>
                      </pic:pic>
                    </a:graphicData>
                  </a:graphic>
                </wp:inline>
              </w:drawing>
            </w:r>
          </w:p>
        </w:tc>
        <w:tc>
          <w:tcPr>
            <w:tcW w:w="2856" w:type="dxa"/>
            <w:tcBorders>
              <w:top w:val="single" w:sz="4" w:space="0" w:color="E0E4E9"/>
              <w:left w:val="single" w:sz="4" w:space="0" w:color="E0E4E9"/>
              <w:bottom w:val="nil"/>
              <w:right w:val="single" w:sz="4" w:space="0" w:color="E0E4E9"/>
            </w:tcBorders>
          </w:tcPr>
          <w:p w14:paraId="5682FEE9" w14:textId="77777777" w:rsidR="008822F2" w:rsidRDefault="00000000">
            <w:pPr>
              <w:pStyle w:val="TableParagraph"/>
              <w:spacing w:before="49" w:line="166" w:lineRule="exact"/>
              <w:ind w:left="80"/>
              <w:rPr>
                <w:sz w:val="16"/>
              </w:rPr>
            </w:pPr>
            <w:r>
              <w:rPr>
                <w:w w:val="105"/>
                <w:sz w:val="16"/>
              </w:rPr>
              <w:t>Inhibitor of</w:t>
            </w:r>
            <w:r>
              <w:rPr>
                <w:spacing w:val="2"/>
                <w:w w:val="105"/>
                <w:sz w:val="16"/>
              </w:rPr>
              <w:t xml:space="preserve"> </w:t>
            </w:r>
            <w:r>
              <w:rPr>
                <w:w w:val="105"/>
                <w:sz w:val="16"/>
              </w:rPr>
              <w:t>angiogenesis</w:t>
            </w:r>
            <w:r>
              <w:rPr>
                <w:spacing w:val="4"/>
                <w:w w:val="105"/>
                <w:sz w:val="16"/>
              </w:rPr>
              <w:t xml:space="preserve"> </w:t>
            </w:r>
            <w:r>
              <w:rPr>
                <w:spacing w:val="-5"/>
                <w:w w:val="105"/>
                <w:sz w:val="16"/>
              </w:rPr>
              <w:t>and</w:t>
            </w:r>
          </w:p>
        </w:tc>
        <w:tc>
          <w:tcPr>
            <w:tcW w:w="854" w:type="dxa"/>
            <w:tcBorders>
              <w:top w:val="single" w:sz="4" w:space="0" w:color="E0E4E9"/>
              <w:left w:val="single" w:sz="4" w:space="0" w:color="E0E4E9"/>
              <w:bottom w:val="nil"/>
              <w:right w:val="single" w:sz="4" w:space="0" w:color="E0E4E9"/>
            </w:tcBorders>
          </w:tcPr>
          <w:p w14:paraId="7A7A1E30" w14:textId="77777777" w:rsidR="008822F2" w:rsidRDefault="00000000">
            <w:pPr>
              <w:pStyle w:val="TableParagraph"/>
              <w:spacing w:before="49" w:line="167" w:lineRule="exact"/>
              <w:ind w:left="79"/>
              <w:rPr>
                <w:sz w:val="16"/>
              </w:rPr>
            </w:pPr>
            <w:r>
              <w:rPr>
                <w:spacing w:val="-2"/>
                <w:w w:val="105"/>
                <w:sz w:val="16"/>
              </w:rPr>
              <w:t>Water</w:t>
            </w:r>
          </w:p>
        </w:tc>
        <w:tc>
          <w:tcPr>
            <w:tcW w:w="1405" w:type="dxa"/>
            <w:tcBorders>
              <w:left w:val="single" w:sz="4" w:space="0" w:color="E0E4E9"/>
              <w:bottom w:val="nil"/>
              <w:right w:val="single" w:sz="4" w:space="0" w:color="E0E4E9"/>
            </w:tcBorders>
          </w:tcPr>
          <w:p w14:paraId="39E506B5" w14:textId="77777777" w:rsidR="008822F2" w:rsidRDefault="00000000">
            <w:pPr>
              <w:pStyle w:val="TableParagraph"/>
              <w:spacing w:before="47" w:line="167" w:lineRule="exact"/>
              <w:ind w:left="80"/>
              <w:rPr>
                <w:sz w:val="16"/>
              </w:rPr>
            </w:pPr>
            <w:proofErr w:type="spellStart"/>
            <w:r>
              <w:rPr>
                <w:spacing w:val="-2"/>
                <w:w w:val="105"/>
                <w:sz w:val="16"/>
              </w:rPr>
              <w:t>Pubchem</w:t>
            </w:r>
            <w:proofErr w:type="spellEnd"/>
            <w:r>
              <w:rPr>
                <w:spacing w:val="-2"/>
                <w:w w:val="105"/>
                <w:sz w:val="16"/>
              </w:rPr>
              <w:t>:</w:t>
            </w:r>
          </w:p>
        </w:tc>
      </w:tr>
      <w:tr w:rsidR="008822F2" w14:paraId="2C62A21C" w14:textId="77777777">
        <w:trPr>
          <w:trHeight w:hRule="exact" w:val="183"/>
        </w:trPr>
        <w:tc>
          <w:tcPr>
            <w:tcW w:w="379" w:type="dxa"/>
            <w:vMerge/>
            <w:tcBorders>
              <w:top w:val="nil"/>
              <w:bottom w:val="single" w:sz="8" w:space="0" w:color="E0E4E9"/>
            </w:tcBorders>
          </w:tcPr>
          <w:p w14:paraId="6A5D9538" w14:textId="77777777" w:rsidR="008822F2" w:rsidRDefault="008822F2">
            <w:pPr>
              <w:rPr>
                <w:sz w:val="2"/>
                <w:szCs w:val="2"/>
              </w:rPr>
            </w:pPr>
          </w:p>
        </w:tc>
        <w:tc>
          <w:tcPr>
            <w:tcW w:w="952" w:type="dxa"/>
            <w:vMerge/>
            <w:tcBorders>
              <w:top w:val="nil"/>
              <w:bottom w:val="single" w:sz="8" w:space="0" w:color="E0E4E9"/>
            </w:tcBorders>
          </w:tcPr>
          <w:p w14:paraId="23326DDF" w14:textId="77777777" w:rsidR="008822F2" w:rsidRDefault="008822F2">
            <w:pPr>
              <w:rPr>
                <w:sz w:val="2"/>
                <w:szCs w:val="2"/>
              </w:rPr>
            </w:pPr>
          </w:p>
        </w:tc>
        <w:tc>
          <w:tcPr>
            <w:tcW w:w="3059" w:type="dxa"/>
            <w:vMerge w:val="restart"/>
            <w:tcBorders>
              <w:top w:val="nil"/>
              <w:bottom w:val="nil"/>
              <w:right w:val="single" w:sz="4" w:space="0" w:color="E0E4E9"/>
            </w:tcBorders>
          </w:tcPr>
          <w:p w14:paraId="60ADC666" w14:textId="77777777" w:rsidR="008822F2" w:rsidRDefault="00000000">
            <w:pPr>
              <w:pStyle w:val="TableParagraph"/>
              <w:spacing w:line="168" w:lineRule="exact"/>
              <w:ind w:left="76"/>
              <w:rPr>
                <w:sz w:val="10"/>
              </w:rPr>
            </w:pPr>
            <w:r>
              <w:rPr>
                <w:spacing w:val="-2"/>
                <w:w w:val="120"/>
                <w:position w:val="3"/>
                <w:sz w:val="16"/>
              </w:rPr>
              <w:t>C</w:t>
            </w:r>
            <w:r>
              <w:rPr>
                <w:spacing w:val="-2"/>
                <w:w w:val="120"/>
                <w:sz w:val="10"/>
              </w:rPr>
              <w:t>28</w:t>
            </w:r>
            <w:r>
              <w:rPr>
                <w:spacing w:val="-2"/>
                <w:w w:val="120"/>
                <w:position w:val="3"/>
                <w:sz w:val="16"/>
              </w:rPr>
              <w:t>H</w:t>
            </w:r>
            <w:r>
              <w:rPr>
                <w:spacing w:val="-2"/>
                <w:w w:val="120"/>
                <w:sz w:val="10"/>
              </w:rPr>
              <w:t>33</w:t>
            </w:r>
            <w:r>
              <w:rPr>
                <w:spacing w:val="-2"/>
                <w:w w:val="120"/>
                <w:position w:val="3"/>
                <w:sz w:val="16"/>
              </w:rPr>
              <w:t>NO</w:t>
            </w:r>
            <w:r>
              <w:rPr>
                <w:spacing w:val="-2"/>
                <w:w w:val="120"/>
                <w:sz w:val="10"/>
              </w:rPr>
              <w:t>7</w:t>
            </w:r>
          </w:p>
        </w:tc>
        <w:tc>
          <w:tcPr>
            <w:tcW w:w="3321" w:type="dxa"/>
            <w:vMerge/>
            <w:tcBorders>
              <w:top w:val="nil"/>
              <w:left w:val="single" w:sz="4" w:space="0" w:color="E0E4E9"/>
              <w:bottom w:val="single" w:sz="4" w:space="0" w:color="E0E4E9"/>
              <w:right w:val="single" w:sz="4" w:space="0" w:color="E0E4E9"/>
            </w:tcBorders>
          </w:tcPr>
          <w:p w14:paraId="05A10E5A"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0EB03743" w14:textId="77777777" w:rsidR="008822F2" w:rsidRDefault="00000000">
            <w:pPr>
              <w:pStyle w:val="TableParagraph"/>
              <w:spacing w:line="164" w:lineRule="exact"/>
              <w:ind w:left="80"/>
              <w:rPr>
                <w:sz w:val="16"/>
              </w:rPr>
            </w:pPr>
            <w:r>
              <w:rPr>
                <w:sz w:val="16"/>
              </w:rPr>
              <w:t>increases</w:t>
            </w:r>
            <w:r>
              <w:rPr>
                <w:spacing w:val="2"/>
                <w:sz w:val="16"/>
              </w:rPr>
              <w:t xml:space="preserve"> </w:t>
            </w:r>
            <w:r>
              <w:rPr>
                <w:sz w:val="16"/>
              </w:rPr>
              <w:t>the</w:t>
            </w:r>
            <w:r>
              <w:rPr>
                <w:spacing w:val="2"/>
                <w:sz w:val="16"/>
              </w:rPr>
              <w:t xml:space="preserve"> </w:t>
            </w:r>
            <w:r>
              <w:rPr>
                <w:sz w:val="16"/>
              </w:rPr>
              <w:t>sensitivity</w:t>
            </w:r>
            <w:r>
              <w:rPr>
                <w:spacing w:val="2"/>
                <w:sz w:val="16"/>
              </w:rPr>
              <w:t xml:space="preserve"> </w:t>
            </w:r>
            <w:r>
              <w:rPr>
                <w:sz w:val="16"/>
              </w:rPr>
              <w:t>of</w:t>
            </w:r>
            <w:r>
              <w:rPr>
                <w:spacing w:val="3"/>
                <w:sz w:val="16"/>
              </w:rPr>
              <w:t xml:space="preserve"> </w:t>
            </w:r>
            <w:r>
              <w:rPr>
                <w:spacing w:val="-4"/>
                <w:sz w:val="16"/>
              </w:rPr>
              <w:t>lung</w:t>
            </w:r>
          </w:p>
        </w:tc>
        <w:tc>
          <w:tcPr>
            <w:tcW w:w="854" w:type="dxa"/>
            <w:tcBorders>
              <w:top w:val="nil"/>
              <w:left w:val="single" w:sz="4" w:space="0" w:color="E0E4E9"/>
              <w:bottom w:val="nil"/>
              <w:right w:val="single" w:sz="4" w:space="0" w:color="E0E4E9"/>
            </w:tcBorders>
          </w:tcPr>
          <w:p w14:paraId="1944D165"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0021D12F" w14:textId="77777777" w:rsidR="008822F2" w:rsidRDefault="00000000">
            <w:pPr>
              <w:pStyle w:val="TableParagraph"/>
              <w:spacing w:line="163" w:lineRule="exact"/>
              <w:ind w:left="80"/>
              <w:rPr>
                <w:sz w:val="16"/>
              </w:rPr>
            </w:pPr>
            <w:r>
              <w:rPr>
                <w:spacing w:val="-2"/>
                <w:w w:val="105"/>
                <w:sz w:val="16"/>
              </w:rPr>
              <w:t>5458385</w:t>
            </w:r>
          </w:p>
        </w:tc>
      </w:tr>
      <w:tr w:rsidR="008822F2" w14:paraId="1318EF4D" w14:textId="77777777">
        <w:trPr>
          <w:trHeight w:hRule="exact" w:val="4"/>
        </w:trPr>
        <w:tc>
          <w:tcPr>
            <w:tcW w:w="379" w:type="dxa"/>
            <w:vMerge/>
            <w:tcBorders>
              <w:top w:val="nil"/>
              <w:bottom w:val="single" w:sz="8" w:space="0" w:color="E0E4E9"/>
            </w:tcBorders>
          </w:tcPr>
          <w:p w14:paraId="5EF1E231" w14:textId="77777777" w:rsidR="008822F2" w:rsidRDefault="008822F2">
            <w:pPr>
              <w:rPr>
                <w:sz w:val="2"/>
                <w:szCs w:val="2"/>
              </w:rPr>
            </w:pPr>
          </w:p>
        </w:tc>
        <w:tc>
          <w:tcPr>
            <w:tcW w:w="952" w:type="dxa"/>
            <w:vMerge/>
            <w:tcBorders>
              <w:top w:val="nil"/>
              <w:bottom w:val="single" w:sz="8" w:space="0" w:color="E0E4E9"/>
            </w:tcBorders>
          </w:tcPr>
          <w:p w14:paraId="007F47BF" w14:textId="77777777" w:rsidR="008822F2" w:rsidRDefault="008822F2">
            <w:pPr>
              <w:rPr>
                <w:sz w:val="2"/>
                <w:szCs w:val="2"/>
              </w:rPr>
            </w:pPr>
          </w:p>
        </w:tc>
        <w:tc>
          <w:tcPr>
            <w:tcW w:w="3059" w:type="dxa"/>
            <w:vMerge/>
            <w:tcBorders>
              <w:top w:val="nil"/>
              <w:bottom w:val="nil"/>
              <w:right w:val="single" w:sz="4" w:space="0" w:color="E0E4E9"/>
            </w:tcBorders>
          </w:tcPr>
          <w:p w14:paraId="2DF02AFA" w14:textId="77777777" w:rsidR="008822F2" w:rsidRDefault="008822F2">
            <w:pPr>
              <w:rPr>
                <w:sz w:val="2"/>
                <w:szCs w:val="2"/>
              </w:rPr>
            </w:pPr>
          </w:p>
        </w:tc>
        <w:tc>
          <w:tcPr>
            <w:tcW w:w="3321" w:type="dxa"/>
            <w:vMerge/>
            <w:tcBorders>
              <w:top w:val="nil"/>
              <w:left w:val="single" w:sz="4" w:space="0" w:color="E0E4E9"/>
              <w:bottom w:val="single" w:sz="4" w:space="0" w:color="E0E4E9"/>
              <w:right w:val="single" w:sz="4" w:space="0" w:color="E0E4E9"/>
            </w:tcBorders>
          </w:tcPr>
          <w:p w14:paraId="71AD8253" w14:textId="77777777" w:rsidR="008822F2" w:rsidRDefault="008822F2">
            <w:pPr>
              <w:rPr>
                <w:sz w:val="2"/>
                <w:szCs w:val="2"/>
              </w:rPr>
            </w:pPr>
          </w:p>
        </w:tc>
        <w:tc>
          <w:tcPr>
            <w:tcW w:w="2856" w:type="dxa"/>
            <w:vMerge w:val="restart"/>
            <w:tcBorders>
              <w:top w:val="nil"/>
              <w:left w:val="single" w:sz="4" w:space="0" w:color="E0E4E9"/>
              <w:bottom w:val="nil"/>
              <w:right w:val="single" w:sz="4" w:space="0" w:color="E0E4E9"/>
            </w:tcBorders>
          </w:tcPr>
          <w:p w14:paraId="286D96C3" w14:textId="77777777" w:rsidR="008822F2" w:rsidRDefault="00000000">
            <w:pPr>
              <w:pStyle w:val="TableParagraph"/>
              <w:spacing w:line="155" w:lineRule="exact"/>
              <w:ind w:left="80"/>
              <w:rPr>
                <w:sz w:val="16"/>
              </w:rPr>
            </w:pPr>
            <w:r>
              <w:rPr>
                <w:sz w:val="16"/>
              </w:rPr>
              <w:t>cancer</w:t>
            </w:r>
            <w:r>
              <w:rPr>
                <w:spacing w:val="-2"/>
                <w:sz w:val="16"/>
              </w:rPr>
              <w:t xml:space="preserve"> </w:t>
            </w:r>
            <w:r>
              <w:rPr>
                <w:sz w:val="16"/>
              </w:rPr>
              <w:t>to</w:t>
            </w:r>
            <w:r>
              <w:rPr>
                <w:spacing w:val="-2"/>
                <w:sz w:val="16"/>
              </w:rPr>
              <w:t xml:space="preserve"> chemotherapy</w:t>
            </w:r>
          </w:p>
        </w:tc>
        <w:tc>
          <w:tcPr>
            <w:tcW w:w="854" w:type="dxa"/>
            <w:vMerge w:val="restart"/>
            <w:tcBorders>
              <w:top w:val="nil"/>
              <w:left w:val="single" w:sz="4" w:space="0" w:color="E0E4E9"/>
              <w:bottom w:val="nil"/>
              <w:right w:val="single" w:sz="4" w:space="0" w:color="E0E4E9"/>
            </w:tcBorders>
          </w:tcPr>
          <w:p w14:paraId="0F3D8897" w14:textId="77777777" w:rsidR="008822F2" w:rsidRDefault="008822F2">
            <w:pPr>
              <w:pStyle w:val="TableParagraph"/>
              <w:rPr>
                <w:rFonts w:ascii="Times New Roman"/>
                <w:sz w:val="10"/>
              </w:rPr>
            </w:pPr>
          </w:p>
        </w:tc>
        <w:tc>
          <w:tcPr>
            <w:tcW w:w="1405" w:type="dxa"/>
            <w:vMerge w:val="restart"/>
            <w:tcBorders>
              <w:top w:val="nil"/>
              <w:left w:val="single" w:sz="4" w:space="0" w:color="E0E4E9"/>
              <w:bottom w:val="nil"/>
              <w:right w:val="single" w:sz="4" w:space="0" w:color="E0E4E9"/>
            </w:tcBorders>
          </w:tcPr>
          <w:p w14:paraId="46ADC2DA" w14:textId="77777777" w:rsidR="008822F2" w:rsidRDefault="00000000">
            <w:pPr>
              <w:pStyle w:val="TableParagraph"/>
              <w:spacing w:line="155" w:lineRule="exact"/>
              <w:ind w:left="80"/>
              <w:rPr>
                <w:sz w:val="16"/>
              </w:rPr>
            </w:pPr>
            <w:r>
              <w:rPr>
                <w:spacing w:val="-2"/>
                <w:w w:val="105"/>
                <w:sz w:val="16"/>
              </w:rPr>
              <w:t>SDBS:13826</w:t>
            </w:r>
          </w:p>
        </w:tc>
      </w:tr>
      <w:tr w:rsidR="008822F2" w14:paraId="4CDF3F8A" w14:textId="77777777">
        <w:trPr>
          <w:trHeight w:hRule="exact" w:val="170"/>
        </w:trPr>
        <w:tc>
          <w:tcPr>
            <w:tcW w:w="379" w:type="dxa"/>
            <w:vMerge/>
            <w:tcBorders>
              <w:top w:val="nil"/>
              <w:bottom w:val="single" w:sz="8" w:space="0" w:color="E0E4E9"/>
            </w:tcBorders>
          </w:tcPr>
          <w:p w14:paraId="3EA1291A" w14:textId="77777777" w:rsidR="008822F2" w:rsidRDefault="008822F2">
            <w:pPr>
              <w:rPr>
                <w:sz w:val="2"/>
                <w:szCs w:val="2"/>
              </w:rPr>
            </w:pPr>
          </w:p>
        </w:tc>
        <w:tc>
          <w:tcPr>
            <w:tcW w:w="952" w:type="dxa"/>
            <w:vMerge/>
            <w:tcBorders>
              <w:top w:val="nil"/>
              <w:bottom w:val="single" w:sz="8" w:space="0" w:color="E0E4E9"/>
            </w:tcBorders>
          </w:tcPr>
          <w:p w14:paraId="47B292E7" w14:textId="77777777" w:rsidR="008822F2" w:rsidRDefault="008822F2">
            <w:pPr>
              <w:rPr>
                <w:sz w:val="2"/>
                <w:szCs w:val="2"/>
              </w:rPr>
            </w:pPr>
          </w:p>
        </w:tc>
        <w:tc>
          <w:tcPr>
            <w:tcW w:w="3059" w:type="dxa"/>
            <w:tcBorders>
              <w:top w:val="nil"/>
              <w:bottom w:val="nil"/>
              <w:right w:val="single" w:sz="4" w:space="0" w:color="E0E4E9"/>
            </w:tcBorders>
          </w:tcPr>
          <w:p w14:paraId="28BA7432" w14:textId="77777777" w:rsidR="008822F2" w:rsidRDefault="008822F2">
            <w:pPr>
              <w:pStyle w:val="TableParagraph"/>
              <w:rPr>
                <w:rFonts w:ascii="Times New Roman"/>
                <w:sz w:val="10"/>
              </w:rPr>
            </w:pPr>
          </w:p>
        </w:tc>
        <w:tc>
          <w:tcPr>
            <w:tcW w:w="3321" w:type="dxa"/>
            <w:vMerge/>
            <w:tcBorders>
              <w:top w:val="nil"/>
              <w:left w:val="single" w:sz="4" w:space="0" w:color="E0E4E9"/>
              <w:bottom w:val="single" w:sz="4" w:space="0" w:color="E0E4E9"/>
              <w:right w:val="single" w:sz="4" w:space="0" w:color="E0E4E9"/>
            </w:tcBorders>
          </w:tcPr>
          <w:p w14:paraId="1408788F" w14:textId="77777777" w:rsidR="008822F2" w:rsidRDefault="008822F2">
            <w:pPr>
              <w:rPr>
                <w:sz w:val="2"/>
                <w:szCs w:val="2"/>
              </w:rPr>
            </w:pPr>
          </w:p>
        </w:tc>
        <w:tc>
          <w:tcPr>
            <w:tcW w:w="2856" w:type="dxa"/>
            <w:vMerge/>
            <w:tcBorders>
              <w:top w:val="nil"/>
              <w:left w:val="single" w:sz="4" w:space="0" w:color="E0E4E9"/>
              <w:bottom w:val="nil"/>
              <w:right w:val="single" w:sz="4" w:space="0" w:color="E0E4E9"/>
            </w:tcBorders>
          </w:tcPr>
          <w:p w14:paraId="2405C9FC" w14:textId="77777777" w:rsidR="008822F2" w:rsidRDefault="008822F2">
            <w:pPr>
              <w:rPr>
                <w:sz w:val="2"/>
                <w:szCs w:val="2"/>
              </w:rPr>
            </w:pPr>
          </w:p>
        </w:tc>
        <w:tc>
          <w:tcPr>
            <w:tcW w:w="854" w:type="dxa"/>
            <w:vMerge/>
            <w:tcBorders>
              <w:top w:val="nil"/>
              <w:left w:val="single" w:sz="4" w:space="0" w:color="E0E4E9"/>
              <w:bottom w:val="nil"/>
              <w:right w:val="single" w:sz="4" w:space="0" w:color="E0E4E9"/>
            </w:tcBorders>
          </w:tcPr>
          <w:p w14:paraId="0D229FB1" w14:textId="77777777" w:rsidR="008822F2" w:rsidRDefault="008822F2">
            <w:pPr>
              <w:rPr>
                <w:sz w:val="2"/>
                <w:szCs w:val="2"/>
              </w:rPr>
            </w:pPr>
          </w:p>
        </w:tc>
        <w:tc>
          <w:tcPr>
            <w:tcW w:w="1405" w:type="dxa"/>
            <w:vMerge/>
            <w:tcBorders>
              <w:top w:val="nil"/>
              <w:left w:val="single" w:sz="4" w:space="0" w:color="E0E4E9"/>
              <w:bottom w:val="nil"/>
              <w:right w:val="single" w:sz="4" w:space="0" w:color="E0E4E9"/>
            </w:tcBorders>
          </w:tcPr>
          <w:p w14:paraId="0455064C" w14:textId="77777777" w:rsidR="008822F2" w:rsidRDefault="008822F2">
            <w:pPr>
              <w:rPr>
                <w:sz w:val="2"/>
                <w:szCs w:val="2"/>
              </w:rPr>
            </w:pPr>
          </w:p>
        </w:tc>
      </w:tr>
      <w:tr w:rsidR="008822F2" w14:paraId="4C8B5A5F" w14:textId="77777777">
        <w:trPr>
          <w:trHeight w:hRule="exact" w:val="177"/>
        </w:trPr>
        <w:tc>
          <w:tcPr>
            <w:tcW w:w="379" w:type="dxa"/>
            <w:vMerge/>
            <w:tcBorders>
              <w:top w:val="nil"/>
              <w:bottom w:val="single" w:sz="8" w:space="0" w:color="E0E4E9"/>
            </w:tcBorders>
          </w:tcPr>
          <w:p w14:paraId="2B95783C" w14:textId="77777777" w:rsidR="008822F2" w:rsidRDefault="008822F2">
            <w:pPr>
              <w:rPr>
                <w:sz w:val="2"/>
                <w:szCs w:val="2"/>
              </w:rPr>
            </w:pPr>
          </w:p>
        </w:tc>
        <w:tc>
          <w:tcPr>
            <w:tcW w:w="952" w:type="dxa"/>
            <w:vMerge/>
            <w:tcBorders>
              <w:top w:val="nil"/>
              <w:bottom w:val="single" w:sz="8" w:space="0" w:color="E0E4E9"/>
            </w:tcBorders>
          </w:tcPr>
          <w:p w14:paraId="20326D3E" w14:textId="77777777" w:rsidR="008822F2" w:rsidRDefault="008822F2">
            <w:pPr>
              <w:rPr>
                <w:sz w:val="2"/>
                <w:szCs w:val="2"/>
              </w:rPr>
            </w:pPr>
          </w:p>
        </w:tc>
        <w:tc>
          <w:tcPr>
            <w:tcW w:w="3059" w:type="dxa"/>
            <w:tcBorders>
              <w:top w:val="nil"/>
              <w:bottom w:val="nil"/>
              <w:right w:val="single" w:sz="4" w:space="0" w:color="E0E4E9"/>
            </w:tcBorders>
          </w:tcPr>
          <w:p w14:paraId="49959606" w14:textId="77777777" w:rsidR="008822F2" w:rsidRDefault="008822F2">
            <w:pPr>
              <w:pStyle w:val="TableParagraph"/>
              <w:rPr>
                <w:rFonts w:ascii="Times New Roman"/>
                <w:sz w:val="10"/>
              </w:rPr>
            </w:pPr>
          </w:p>
        </w:tc>
        <w:tc>
          <w:tcPr>
            <w:tcW w:w="3321" w:type="dxa"/>
            <w:vMerge/>
            <w:tcBorders>
              <w:top w:val="nil"/>
              <w:left w:val="single" w:sz="4" w:space="0" w:color="E0E4E9"/>
              <w:bottom w:val="single" w:sz="4" w:space="0" w:color="E0E4E9"/>
              <w:right w:val="single" w:sz="4" w:space="0" w:color="E0E4E9"/>
            </w:tcBorders>
          </w:tcPr>
          <w:p w14:paraId="0AA94E5B"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1C2FBB4C" w14:textId="77777777" w:rsidR="008822F2" w:rsidRDefault="00000000">
            <w:pPr>
              <w:pStyle w:val="TableParagraph"/>
              <w:spacing w:line="157" w:lineRule="exact"/>
              <w:ind w:left="80"/>
              <w:rPr>
                <w:sz w:val="16"/>
              </w:rPr>
            </w:pPr>
            <w:r>
              <w:rPr>
                <w:sz w:val="16"/>
              </w:rPr>
              <w:t>(</w:t>
            </w:r>
            <w:hyperlink w:anchor="_bookmark77" w:history="1">
              <w:r w:rsidR="008822F2">
                <w:rPr>
                  <w:color w:val="C86030"/>
                  <w:sz w:val="16"/>
                </w:rPr>
                <w:t>National Center for</w:t>
              </w:r>
              <w:r w:rsidR="008822F2">
                <w:rPr>
                  <w:color w:val="C86030"/>
                  <w:spacing w:val="1"/>
                  <w:sz w:val="16"/>
                </w:rPr>
                <w:t xml:space="preserve"> </w:t>
              </w:r>
              <w:r w:rsidR="008822F2">
                <w:rPr>
                  <w:color w:val="C86030"/>
                  <w:spacing w:val="-2"/>
                  <w:sz w:val="16"/>
                </w:rPr>
                <w:t>Biotechnology</w:t>
              </w:r>
            </w:hyperlink>
          </w:p>
        </w:tc>
        <w:tc>
          <w:tcPr>
            <w:tcW w:w="854" w:type="dxa"/>
            <w:tcBorders>
              <w:top w:val="nil"/>
              <w:left w:val="single" w:sz="4" w:space="0" w:color="E0E4E9"/>
              <w:bottom w:val="nil"/>
              <w:right w:val="single" w:sz="4" w:space="0" w:color="E0E4E9"/>
            </w:tcBorders>
          </w:tcPr>
          <w:p w14:paraId="6E311BF6" w14:textId="77777777" w:rsidR="008822F2" w:rsidRDefault="008822F2">
            <w:pPr>
              <w:pStyle w:val="TableParagraph"/>
              <w:rPr>
                <w:rFonts w:ascii="Times New Roman"/>
                <w:sz w:val="10"/>
              </w:rPr>
            </w:pPr>
          </w:p>
        </w:tc>
        <w:tc>
          <w:tcPr>
            <w:tcW w:w="1405" w:type="dxa"/>
            <w:tcBorders>
              <w:top w:val="nil"/>
              <w:left w:val="single" w:sz="4" w:space="0" w:color="E0E4E9"/>
              <w:bottom w:val="nil"/>
              <w:right w:val="single" w:sz="4" w:space="0" w:color="E0E4E9"/>
            </w:tcBorders>
          </w:tcPr>
          <w:p w14:paraId="6D0AA5E6" w14:textId="77777777" w:rsidR="008822F2" w:rsidRDefault="008822F2">
            <w:pPr>
              <w:pStyle w:val="TableParagraph"/>
              <w:rPr>
                <w:rFonts w:ascii="Times New Roman"/>
                <w:sz w:val="10"/>
              </w:rPr>
            </w:pPr>
          </w:p>
        </w:tc>
      </w:tr>
      <w:tr w:rsidR="008822F2" w14:paraId="20F0AA2D" w14:textId="77777777">
        <w:trPr>
          <w:trHeight w:hRule="exact" w:val="179"/>
        </w:trPr>
        <w:tc>
          <w:tcPr>
            <w:tcW w:w="379" w:type="dxa"/>
            <w:vMerge/>
            <w:tcBorders>
              <w:top w:val="nil"/>
              <w:bottom w:val="single" w:sz="8" w:space="0" w:color="E0E4E9"/>
            </w:tcBorders>
          </w:tcPr>
          <w:p w14:paraId="1916C50E" w14:textId="77777777" w:rsidR="008822F2" w:rsidRDefault="008822F2">
            <w:pPr>
              <w:rPr>
                <w:sz w:val="2"/>
                <w:szCs w:val="2"/>
              </w:rPr>
            </w:pPr>
          </w:p>
        </w:tc>
        <w:tc>
          <w:tcPr>
            <w:tcW w:w="952" w:type="dxa"/>
            <w:vMerge/>
            <w:tcBorders>
              <w:top w:val="nil"/>
              <w:bottom w:val="single" w:sz="8" w:space="0" w:color="E0E4E9"/>
            </w:tcBorders>
          </w:tcPr>
          <w:p w14:paraId="19927C0F" w14:textId="77777777" w:rsidR="008822F2" w:rsidRDefault="008822F2">
            <w:pPr>
              <w:rPr>
                <w:sz w:val="2"/>
                <w:szCs w:val="2"/>
              </w:rPr>
            </w:pPr>
          </w:p>
        </w:tc>
        <w:tc>
          <w:tcPr>
            <w:tcW w:w="3059" w:type="dxa"/>
            <w:tcBorders>
              <w:top w:val="nil"/>
              <w:bottom w:val="nil"/>
              <w:right w:val="single" w:sz="4" w:space="0" w:color="E0E4E9"/>
            </w:tcBorders>
          </w:tcPr>
          <w:p w14:paraId="23AE1A5A" w14:textId="77777777" w:rsidR="008822F2" w:rsidRDefault="008822F2">
            <w:pPr>
              <w:pStyle w:val="TableParagraph"/>
              <w:rPr>
                <w:rFonts w:ascii="Times New Roman"/>
                <w:sz w:val="12"/>
              </w:rPr>
            </w:pPr>
          </w:p>
        </w:tc>
        <w:tc>
          <w:tcPr>
            <w:tcW w:w="3321" w:type="dxa"/>
            <w:vMerge/>
            <w:tcBorders>
              <w:top w:val="nil"/>
              <w:left w:val="single" w:sz="4" w:space="0" w:color="E0E4E9"/>
              <w:bottom w:val="single" w:sz="4" w:space="0" w:color="E0E4E9"/>
              <w:right w:val="single" w:sz="4" w:space="0" w:color="E0E4E9"/>
            </w:tcBorders>
          </w:tcPr>
          <w:p w14:paraId="6935AC6F" w14:textId="77777777" w:rsidR="008822F2" w:rsidRDefault="008822F2">
            <w:pPr>
              <w:rPr>
                <w:sz w:val="2"/>
                <w:szCs w:val="2"/>
              </w:rPr>
            </w:pPr>
          </w:p>
        </w:tc>
        <w:tc>
          <w:tcPr>
            <w:tcW w:w="2856" w:type="dxa"/>
            <w:tcBorders>
              <w:top w:val="nil"/>
              <w:left w:val="single" w:sz="4" w:space="0" w:color="E0E4E9"/>
              <w:bottom w:val="nil"/>
              <w:right w:val="single" w:sz="4" w:space="0" w:color="E0E4E9"/>
            </w:tcBorders>
          </w:tcPr>
          <w:p w14:paraId="4B2511F0" w14:textId="77777777" w:rsidR="008822F2" w:rsidRDefault="008822F2">
            <w:pPr>
              <w:pStyle w:val="TableParagraph"/>
              <w:spacing w:line="159" w:lineRule="exact"/>
              <w:ind w:left="80"/>
              <w:rPr>
                <w:sz w:val="16"/>
              </w:rPr>
            </w:pPr>
            <w:hyperlink w:anchor="_bookmark77" w:history="1">
              <w:r>
                <w:rPr>
                  <w:color w:val="C86030"/>
                  <w:sz w:val="16"/>
                </w:rPr>
                <w:t>Information,</w:t>
              </w:r>
              <w:r>
                <w:rPr>
                  <w:color w:val="C86030"/>
                  <w:spacing w:val="1"/>
                  <w:sz w:val="16"/>
                </w:rPr>
                <w:t xml:space="preserve"> </w:t>
              </w:r>
              <w:r>
                <w:rPr>
                  <w:color w:val="C86030"/>
                  <w:sz w:val="16"/>
                </w:rPr>
                <w:t>2024j</w:t>
              </w:r>
            </w:hyperlink>
            <w:r>
              <w:rPr>
                <w:sz w:val="16"/>
              </w:rPr>
              <w:t>;</w:t>
            </w:r>
            <w:r>
              <w:rPr>
                <w:spacing w:val="2"/>
                <w:sz w:val="16"/>
              </w:rPr>
              <w:t xml:space="preserve"> </w:t>
            </w:r>
            <w:hyperlink w:anchor="_bookmark99" w:history="1">
              <w:proofErr w:type="spellStart"/>
              <w:r>
                <w:rPr>
                  <w:color w:val="C86030"/>
                  <w:spacing w:val="-2"/>
                  <w:sz w:val="16"/>
                </w:rPr>
                <w:t>Takanezawa</w:t>
              </w:r>
              <w:proofErr w:type="spellEnd"/>
            </w:hyperlink>
          </w:p>
        </w:tc>
        <w:tc>
          <w:tcPr>
            <w:tcW w:w="854" w:type="dxa"/>
            <w:tcBorders>
              <w:top w:val="nil"/>
              <w:left w:val="single" w:sz="4" w:space="0" w:color="E0E4E9"/>
              <w:bottom w:val="nil"/>
              <w:right w:val="single" w:sz="4" w:space="0" w:color="E0E4E9"/>
            </w:tcBorders>
          </w:tcPr>
          <w:p w14:paraId="682E0870"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4906B23D" w14:textId="77777777" w:rsidR="008822F2" w:rsidRDefault="008822F2">
            <w:pPr>
              <w:pStyle w:val="TableParagraph"/>
              <w:rPr>
                <w:rFonts w:ascii="Times New Roman"/>
                <w:sz w:val="12"/>
              </w:rPr>
            </w:pPr>
          </w:p>
        </w:tc>
      </w:tr>
      <w:tr w:rsidR="008822F2" w14:paraId="5DB0344D" w14:textId="77777777">
        <w:trPr>
          <w:trHeight w:hRule="exact" w:val="511"/>
        </w:trPr>
        <w:tc>
          <w:tcPr>
            <w:tcW w:w="379" w:type="dxa"/>
            <w:vMerge/>
            <w:tcBorders>
              <w:top w:val="nil"/>
              <w:bottom w:val="single" w:sz="8" w:space="0" w:color="E0E4E9"/>
            </w:tcBorders>
          </w:tcPr>
          <w:p w14:paraId="4BBD35EC" w14:textId="77777777" w:rsidR="008822F2" w:rsidRDefault="008822F2">
            <w:pPr>
              <w:rPr>
                <w:sz w:val="2"/>
                <w:szCs w:val="2"/>
              </w:rPr>
            </w:pPr>
          </w:p>
        </w:tc>
        <w:tc>
          <w:tcPr>
            <w:tcW w:w="952" w:type="dxa"/>
            <w:vMerge/>
            <w:tcBorders>
              <w:top w:val="nil"/>
              <w:bottom w:val="single" w:sz="8" w:space="0" w:color="E0E4E9"/>
            </w:tcBorders>
          </w:tcPr>
          <w:p w14:paraId="34CA73B4" w14:textId="77777777" w:rsidR="008822F2" w:rsidRDefault="008822F2">
            <w:pPr>
              <w:rPr>
                <w:sz w:val="2"/>
                <w:szCs w:val="2"/>
              </w:rPr>
            </w:pPr>
          </w:p>
        </w:tc>
        <w:tc>
          <w:tcPr>
            <w:tcW w:w="3059" w:type="dxa"/>
            <w:tcBorders>
              <w:top w:val="nil"/>
              <w:bottom w:val="single" w:sz="4" w:space="0" w:color="E0E4E9"/>
              <w:right w:val="single" w:sz="4" w:space="0" w:color="E0E4E9"/>
            </w:tcBorders>
          </w:tcPr>
          <w:p w14:paraId="55C5997B" w14:textId="77777777" w:rsidR="008822F2" w:rsidRDefault="008822F2">
            <w:pPr>
              <w:pStyle w:val="TableParagraph"/>
              <w:rPr>
                <w:rFonts w:ascii="Times New Roman"/>
                <w:sz w:val="14"/>
              </w:rPr>
            </w:pPr>
          </w:p>
        </w:tc>
        <w:tc>
          <w:tcPr>
            <w:tcW w:w="3321" w:type="dxa"/>
            <w:vMerge/>
            <w:tcBorders>
              <w:top w:val="nil"/>
              <w:left w:val="single" w:sz="4" w:space="0" w:color="E0E4E9"/>
              <w:bottom w:val="single" w:sz="4" w:space="0" w:color="E0E4E9"/>
              <w:right w:val="single" w:sz="4" w:space="0" w:color="E0E4E9"/>
            </w:tcBorders>
          </w:tcPr>
          <w:p w14:paraId="189DDC67" w14:textId="77777777" w:rsidR="008822F2" w:rsidRDefault="008822F2">
            <w:pPr>
              <w:rPr>
                <w:sz w:val="2"/>
                <w:szCs w:val="2"/>
              </w:rPr>
            </w:pPr>
          </w:p>
        </w:tc>
        <w:tc>
          <w:tcPr>
            <w:tcW w:w="2856" w:type="dxa"/>
            <w:tcBorders>
              <w:top w:val="nil"/>
              <w:left w:val="single" w:sz="4" w:space="0" w:color="E0E4E9"/>
              <w:bottom w:val="single" w:sz="4" w:space="0" w:color="E0E4E9"/>
              <w:right w:val="single" w:sz="4" w:space="0" w:color="E0E4E9"/>
            </w:tcBorders>
          </w:tcPr>
          <w:p w14:paraId="7B1D114A" w14:textId="77777777" w:rsidR="008822F2" w:rsidRDefault="008822F2">
            <w:pPr>
              <w:pStyle w:val="TableParagraph"/>
              <w:spacing w:line="180" w:lineRule="exact"/>
              <w:ind w:left="80"/>
              <w:rPr>
                <w:sz w:val="16"/>
              </w:rPr>
            </w:pPr>
            <w:hyperlink w:anchor="_bookmark99" w:history="1">
              <w:r>
                <w:rPr>
                  <w:color w:val="C86030"/>
                  <w:w w:val="90"/>
                  <w:sz w:val="16"/>
                </w:rPr>
                <w:t>et</w:t>
              </w:r>
              <w:r>
                <w:rPr>
                  <w:color w:val="C86030"/>
                  <w:spacing w:val="-7"/>
                  <w:w w:val="90"/>
                  <w:sz w:val="16"/>
                </w:rPr>
                <w:t xml:space="preserve"> </w:t>
              </w:r>
              <w:r>
                <w:rPr>
                  <w:color w:val="C86030"/>
                  <w:w w:val="90"/>
                  <w:sz w:val="16"/>
                </w:rPr>
                <w:t>al.,</w:t>
              </w:r>
              <w:r>
                <w:rPr>
                  <w:color w:val="C86030"/>
                  <w:spacing w:val="-5"/>
                  <w:w w:val="90"/>
                  <w:sz w:val="16"/>
                </w:rPr>
                <w:t xml:space="preserve"> </w:t>
              </w:r>
              <w:r>
                <w:rPr>
                  <w:color w:val="C86030"/>
                  <w:spacing w:val="-2"/>
                  <w:w w:val="90"/>
                  <w:sz w:val="16"/>
                </w:rPr>
                <w:t>2018</w:t>
              </w:r>
            </w:hyperlink>
            <w:r>
              <w:rPr>
                <w:spacing w:val="-2"/>
                <w:w w:val="90"/>
                <w:sz w:val="16"/>
              </w:rPr>
              <w:t>).</w:t>
            </w:r>
          </w:p>
        </w:tc>
        <w:tc>
          <w:tcPr>
            <w:tcW w:w="854" w:type="dxa"/>
            <w:tcBorders>
              <w:top w:val="nil"/>
              <w:left w:val="single" w:sz="4" w:space="0" w:color="E0E4E9"/>
              <w:bottom w:val="single" w:sz="4" w:space="0" w:color="E0E4E9"/>
              <w:right w:val="single" w:sz="4" w:space="0" w:color="E0E4E9"/>
            </w:tcBorders>
          </w:tcPr>
          <w:p w14:paraId="252D34BA" w14:textId="77777777" w:rsidR="008822F2" w:rsidRDefault="008822F2">
            <w:pPr>
              <w:pStyle w:val="TableParagraph"/>
              <w:rPr>
                <w:rFonts w:ascii="Times New Roman"/>
                <w:sz w:val="14"/>
              </w:rPr>
            </w:pPr>
          </w:p>
        </w:tc>
        <w:tc>
          <w:tcPr>
            <w:tcW w:w="1405" w:type="dxa"/>
            <w:tcBorders>
              <w:top w:val="nil"/>
              <w:left w:val="single" w:sz="4" w:space="0" w:color="E0E4E9"/>
              <w:bottom w:val="single" w:sz="4" w:space="0" w:color="E0E4E9"/>
              <w:right w:val="single" w:sz="4" w:space="0" w:color="E0E4E9"/>
            </w:tcBorders>
          </w:tcPr>
          <w:p w14:paraId="524C8C53" w14:textId="77777777" w:rsidR="008822F2" w:rsidRDefault="008822F2">
            <w:pPr>
              <w:pStyle w:val="TableParagraph"/>
              <w:rPr>
                <w:rFonts w:ascii="Times New Roman"/>
                <w:sz w:val="14"/>
              </w:rPr>
            </w:pPr>
          </w:p>
        </w:tc>
      </w:tr>
      <w:tr w:rsidR="008822F2" w14:paraId="03A53F86" w14:textId="77777777">
        <w:trPr>
          <w:trHeight w:hRule="exact" w:val="240"/>
        </w:trPr>
        <w:tc>
          <w:tcPr>
            <w:tcW w:w="379" w:type="dxa"/>
            <w:vMerge/>
            <w:tcBorders>
              <w:top w:val="nil"/>
              <w:bottom w:val="single" w:sz="8" w:space="0" w:color="E0E4E9"/>
            </w:tcBorders>
          </w:tcPr>
          <w:p w14:paraId="4BD35A3E" w14:textId="77777777" w:rsidR="008822F2" w:rsidRDefault="008822F2">
            <w:pPr>
              <w:rPr>
                <w:sz w:val="2"/>
                <w:szCs w:val="2"/>
              </w:rPr>
            </w:pPr>
          </w:p>
        </w:tc>
        <w:tc>
          <w:tcPr>
            <w:tcW w:w="952" w:type="dxa"/>
            <w:vMerge/>
            <w:tcBorders>
              <w:top w:val="nil"/>
              <w:bottom w:val="single" w:sz="8" w:space="0" w:color="E0E4E9"/>
            </w:tcBorders>
          </w:tcPr>
          <w:p w14:paraId="0639E86D" w14:textId="77777777" w:rsidR="008822F2" w:rsidRDefault="008822F2">
            <w:pPr>
              <w:rPr>
                <w:sz w:val="2"/>
                <w:szCs w:val="2"/>
              </w:rPr>
            </w:pPr>
          </w:p>
        </w:tc>
        <w:tc>
          <w:tcPr>
            <w:tcW w:w="3059" w:type="dxa"/>
            <w:tcBorders>
              <w:top w:val="single" w:sz="4" w:space="0" w:color="E0E4E9"/>
              <w:bottom w:val="nil"/>
            </w:tcBorders>
          </w:tcPr>
          <w:p w14:paraId="76964049" w14:textId="77777777" w:rsidR="008822F2" w:rsidRDefault="00000000">
            <w:pPr>
              <w:pStyle w:val="TableParagraph"/>
              <w:spacing w:before="49" w:line="167" w:lineRule="exact"/>
              <w:ind w:left="76"/>
              <w:rPr>
                <w:sz w:val="16"/>
              </w:rPr>
            </w:pPr>
            <w:r>
              <w:rPr>
                <w:sz w:val="16"/>
              </w:rPr>
              <w:t>1,4'-</w:t>
            </w:r>
            <w:r>
              <w:rPr>
                <w:spacing w:val="-2"/>
                <w:sz w:val="16"/>
              </w:rPr>
              <w:t>bipiperidine</w:t>
            </w:r>
          </w:p>
        </w:tc>
        <w:tc>
          <w:tcPr>
            <w:tcW w:w="3321" w:type="dxa"/>
            <w:vMerge w:val="restart"/>
            <w:tcBorders>
              <w:top w:val="single" w:sz="4" w:space="0" w:color="E0E4E9"/>
              <w:right w:val="single" w:sz="4" w:space="0" w:color="E0E4E9"/>
            </w:tcBorders>
          </w:tcPr>
          <w:p w14:paraId="7D2D348A" w14:textId="77777777" w:rsidR="008822F2" w:rsidRDefault="008822F2">
            <w:pPr>
              <w:pStyle w:val="TableParagraph"/>
              <w:rPr>
                <w:i/>
                <w:sz w:val="14"/>
              </w:rPr>
            </w:pPr>
          </w:p>
          <w:p w14:paraId="4A45946F" w14:textId="77777777" w:rsidR="008822F2" w:rsidRDefault="00000000">
            <w:pPr>
              <w:pStyle w:val="TableParagraph"/>
              <w:ind w:left="57"/>
              <w:rPr>
                <w:sz w:val="20"/>
              </w:rPr>
            </w:pPr>
            <w:r>
              <w:rPr>
                <w:noProof/>
                <w:sz w:val="20"/>
              </w:rPr>
              <w:drawing>
                <wp:inline distT="0" distB="0" distL="0" distR="0" wp14:anchorId="344F9096" wp14:editId="6B6A895B">
                  <wp:extent cx="1668526" cy="676656"/>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78" cstate="print"/>
                          <a:stretch>
                            <a:fillRect/>
                          </a:stretch>
                        </pic:blipFill>
                        <pic:spPr>
                          <a:xfrm>
                            <a:off x="0" y="0"/>
                            <a:ext cx="1668526" cy="676656"/>
                          </a:xfrm>
                          <a:prstGeom prst="rect">
                            <a:avLst/>
                          </a:prstGeom>
                        </pic:spPr>
                      </pic:pic>
                    </a:graphicData>
                  </a:graphic>
                </wp:inline>
              </w:drawing>
            </w:r>
          </w:p>
        </w:tc>
        <w:tc>
          <w:tcPr>
            <w:tcW w:w="2856" w:type="dxa"/>
            <w:tcBorders>
              <w:top w:val="single" w:sz="4" w:space="0" w:color="E0E4E9"/>
              <w:left w:val="single" w:sz="4" w:space="0" w:color="E0E4E9"/>
              <w:bottom w:val="nil"/>
            </w:tcBorders>
          </w:tcPr>
          <w:p w14:paraId="6A5C3B5E" w14:textId="77777777" w:rsidR="008822F2" w:rsidRDefault="00000000">
            <w:pPr>
              <w:pStyle w:val="TableParagraph"/>
              <w:spacing w:before="49" w:line="166" w:lineRule="exact"/>
              <w:ind w:left="80"/>
              <w:rPr>
                <w:sz w:val="16"/>
              </w:rPr>
            </w:pPr>
            <w:r>
              <w:rPr>
                <w:sz w:val="16"/>
              </w:rPr>
              <w:t>Anticancer,</w:t>
            </w:r>
            <w:r>
              <w:rPr>
                <w:spacing w:val="-8"/>
                <w:sz w:val="16"/>
              </w:rPr>
              <w:t xml:space="preserve"> </w:t>
            </w:r>
            <w:r>
              <w:rPr>
                <w:sz w:val="16"/>
              </w:rPr>
              <w:t>antimicrobial,</w:t>
            </w:r>
            <w:r>
              <w:rPr>
                <w:spacing w:val="-6"/>
                <w:sz w:val="16"/>
              </w:rPr>
              <w:t xml:space="preserve"> </w:t>
            </w:r>
            <w:r>
              <w:rPr>
                <w:spacing w:val="-2"/>
                <w:sz w:val="16"/>
              </w:rPr>
              <w:t>anti-</w:t>
            </w:r>
          </w:p>
        </w:tc>
        <w:tc>
          <w:tcPr>
            <w:tcW w:w="854" w:type="dxa"/>
            <w:tcBorders>
              <w:top w:val="single" w:sz="4" w:space="0" w:color="E0E4E9"/>
              <w:bottom w:val="nil"/>
              <w:right w:val="single" w:sz="4" w:space="0" w:color="E0E4E9"/>
            </w:tcBorders>
          </w:tcPr>
          <w:p w14:paraId="6F5E6534" w14:textId="77777777" w:rsidR="008822F2" w:rsidRDefault="00000000">
            <w:pPr>
              <w:pStyle w:val="TableParagraph"/>
              <w:spacing w:before="49" w:line="167" w:lineRule="exact"/>
              <w:ind w:left="76"/>
              <w:rPr>
                <w:sz w:val="16"/>
              </w:rPr>
            </w:pPr>
            <w:r>
              <w:rPr>
                <w:spacing w:val="-2"/>
                <w:w w:val="105"/>
                <w:sz w:val="16"/>
              </w:rPr>
              <w:t>Ethanol</w:t>
            </w:r>
          </w:p>
        </w:tc>
        <w:tc>
          <w:tcPr>
            <w:tcW w:w="1405" w:type="dxa"/>
            <w:tcBorders>
              <w:top w:val="single" w:sz="4" w:space="0" w:color="E0E4E9"/>
              <w:left w:val="single" w:sz="4" w:space="0" w:color="E0E4E9"/>
              <w:bottom w:val="nil"/>
              <w:right w:val="single" w:sz="4" w:space="0" w:color="E0E4E9"/>
            </w:tcBorders>
          </w:tcPr>
          <w:p w14:paraId="135D76DA" w14:textId="77777777" w:rsidR="008822F2" w:rsidRDefault="00000000">
            <w:pPr>
              <w:pStyle w:val="TableParagraph"/>
              <w:spacing w:before="49" w:line="167" w:lineRule="exact"/>
              <w:ind w:left="80"/>
              <w:rPr>
                <w:sz w:val="16"/>
              </w:rPr>
            </w:pPr>
            <w:proofErr w:type="spellStart"/>
            <w:r>
              <w:rPr>
                <w:sz w:val="16"/>
              </w:rPr>
              <w:t>Pubchem</w:t>
            </w:r>
            <w:proofErr w:type="spellEnd"/>
            <w:r>
              <w:rPr>
                <w:sz w:val="16"/>
              </w:rPr>
              <w:t>:</w:t>
            </w:r>
            <w:r>
              <w:rPr>
                <w:spacing w:val="21"/>
                <w:sz w:val="16"/>
              </w:rPr>
              <w:t xml:space="preserve"> </w:t>
            </w:r>
            <w:r>
              <w:rPr>
                <w:spacing w:val="-2"/>
                <w:sz w:val="16"/>
              </w:rPr>
              <w:t>78607</w:t>
            </w:r>
          </w:p>
        </w:tc>
      </w:tr>
      <w:tr w:rsidR="008822F2" w14:paraId="76236BD1" w14:textId="77777777">
        <w:trPr>
          <w:trHeight w:hRule="exact" w:val="186"/>
        </w:trPr>
        <w:tc>
          <w:tcPr>
            <w:tcW w:w="379" w:type="dxa"/>
            <w:vMerge/>
            <w:tcBorders>
              <w:top w:val="nil"/>
              <w:bottom w:val="single" w:sz="8" w:space="0" w:color="E0E4E9"/>
            </w:tcBorders>
          </w:tcPr>
          <w:p w14:paraId="75829F3D" w14:textId="77777777" w:rsidR="008822F2" w:rsidRDefault="008822F2">
            <w:pPr>
              <w:rPr>
                <w:sz w:val="2"/>
                <w:szCs w:val="2"/>
              </w:rPr>
            </w:pPr>
          </w:p>
        </w:tc>
        <w:tc>
          <w:tcPr>
            <w:tcW w:w="952" w:type="dxa"/>
            <w:vMerge/>
            <w:tcBorders>
              <w:top w:val="nil"/>
              <w:bottom w:val="single" w:sz="8" w:space="0" w:color="E0E4E9"/>
            </w:tcBorders>
          </w:tcPr>
          <w:p w14:paraId="2F23E3C4" w14:textId="77777777" w:rsidR="008822F2" w:rsidRDefault="008822F2">
            <w:pPr>
              <w:rPr>
                <w:sz w:val="2"/>
                <w:szCs w:val="2"/>
              </w:rPr>
            </w:pPr>
          </w:p>
        </w:tc>
        <w:tc>
          <w:tcPr>
            <w:tcW w:w="3059" w:type="dxa"/>
            <w:vMerge w:val="restart"/>
            <w:tcBorders>
              <w:top w:val="nil"/>
              <w:bottom w:val="nil"/>
            </w:tcBorders>
          </w:tcPr>
          <w:p w14:paraId="0EE5B2BE" w14:textId="77777777" w:rsidR="008822F2" w:rsidRDefault="00000000">
            <w:pPr>
              <w:pStyle w:val="TableParagraph"/>
              <w:spacing w:line="171" w:lineRule="exact"/>
              <w:ind w:left="76"/>
              <w:rPr>
                <w:sz w:val="10"/>
              </w:rPr>
            </w:pPr>
            <w:r>
              <w:rPr>
                <w:spacing w:val="-2"/>
                <w:w w:val="120"/>
                <w:position w:val="3"/>
                <w:sz w:val="16"/>
              </w:rPr>
              <w:t>C</w:t>
            </w:r>
            <w:r>
              <w:rPr>
                <w:spacing w:val="-2"/>
                <w:w w:val="120"/>
                <w:sz w:val="10"/>
              </w:rPr>
              <w:t>10</w:t>
            </w:r>
            <w:r>
              <w:rPr>
                <w:spacing w:val="-2"/>
                <w:w w:val="120"/>
                <w:position w:val="3"/>
                <w:sz w:val="16"/>
              </w:rPr>
              <w:t>H</w:t>
            </w:r>
            <w:r>
              <w:rPr>
                <w:spacing w:val="-2"/>
                <w:w w:val="120"/>
                <w:sz w:val="10"/>
              </w:rPr>
              <w:t>20</w:t>
            </w:r>
            <w:r>
              <w:rPr>
                <w:spacing w:val="-2"/>
                <w:w w:val="120"/>
                <w:position w:val="3"/>
                <w:sz w:val="16"/>
              </w:rPr>
              <w:t>N</w:t>
            </w:r>
            <w:r>
              <w:rPr>
                <w:spacing w:val="-2"/>
                <w:w w:val="120"/>
                <w:sz w:val="10"/>
              </w:rPr>
              <w:t>2</w:t>
            </w:r>
          </w:p>
        </w:tc>
        <w:tc>
          <w:tcPr>
            <w:tcW w:w="3321" w:type="dxa"/>
            <w:vMerge/>
            <w:tcBorders>
              <w:top w:val="nil"/>
              <w:right w:val="single" w:sz="4" w:space="0" w:color="E0E4E9"/>
            </w:tcBorders>
          </w:tcPr>
          <w:p w14:paraId="1D06E304" w14:textId="77777777" w:rsidR="008822F2" w:rsidRDefault="008822F2">
            <w:pPr>
              <w:rPr>
                <w:sz w:val="2"/>
                <w:szCs w:val="2"/>
              </w:rPr>
            </w:pPr>
          </w:p>
        </w:tc>
        <w:tc>
          <w:tcPr>
            <w:tcW w:w="2856" w:type="dxa"/>
            <w:tcBorders>
              <w:top w:val="nil"/>
              <w:left w:val="single" w:sz="4" w:space="0" w:color="E0E4E9"/>
              <w:bottom w:val="nil"/>
            </w:tcBorders>
          </w:tcPr>
          <w:p w14:paraId="2C3FC893" w14:textId="77777777" w:rsidR="008822F2" w:rsidRDefault="00000000">
            <w:pPr>
              <w:pStyle w:val="TableParagraph"/>
              <w:spacing w:line="167" w:lineRule="exact"/>
              <w:ind w:left="80"/>
              <w:rPr>
                <w:sz w:val="16"/>
              </w:rPr>
            </w:pPr>
            <w:r>
              <w:rPr>
                <w:sz w:val="16"/>
              </w:rPr>
              <w:t>Alzheimer,</w:t>
            </w:r>
            <w:r>
              <w:rPr>
                <w:spacing w:val="-7"/>
                <w:sz w:val="16"/>
              </w:rPr>
              <w:t xml:space="preserve"> </w:t>
            </w:r>
            <w:r>
              <w:rPr>
                <w:sz w:val="16"/>
              </w:rPr>
              <w:t>antioxidant,</w:t>
            </w:r>
            <w:r>
              <w:rPr>
                <w:spacing w:val="-6"/>
                <w:sz w:val="16"/>
              </w:rPr>
              <w:t xml:space="preserve"> </w:t>
            </w:r>
            <w:r>
              <w:rPr>
                <w:spacing w:val="-2"/>
                <w:sz w:val="16"/>
              </w:rPr>
              <w:t>anti-</w:t>
            </w:r>
          </w:p>
        </w:tc>
        <w:tc>
          <w:tcPr>
            <w:tcW w:w="854" w:type="dxa"/>
            <w:tcBorders>
              <w:top w:val="nil"/>
              <w:bottom w:val="nil"/>
              <w:right w:val="single" w:sz="4" w:space="0" w:color="E0E4E9"/>
            </w:tcBorders>
          </w:tcPr>
          <w:p w14:paraId="25FE8B1E"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312BBDF7" w14:textId="77777777" w:rsidR="008822F2" w:rsidRDefault="00000000">
            <w:pPr>
              <w:pStyle w:val="TableParagraph"/>
              <w:spacing w:line="166" w:lineRule="exact"/>
              <w:ind w:left="80"/>
              <w:rPr>
                <w:sz w:val="16"/>
              </w:rPr>
            </w:pPr>
            <w:r>
              <w:rPr>
                <w:spacing w:val="-2"/>
                <w:w w:val="105"/>
                <w:sz w:val="16"/>
              </w:rPr>
              <w:t>SDBS:22415</w:t>
            </w:r>
          </w:p>
        </w:tc>
      </w:tr>
      <w:tr w:rsidR="008822F2" w14:paraId="2C37E093" w14:textId="77777777">
        <w:trPr>
          <w:trHeight w:hRule="exact" w:val="4"/>
        </w:trPr>
        <w:tc>
          <w:tcPr>
            <w:tcW w:w="379" w:type="dxa"/>
            <w:vMerge/>
            <w:tcBorders>
              <w:top w:val="nil"/>
              <w:bottom w:val="single" w:sz="8" w:space="0" w:color="E0E4E9"/>
            </w:tcBorders>
          </w:tcPr>
          <w:p w14:paraId="47EC2EE1" w14:textId="77777777" w:rsidR="008822F2" w:rsidRDefault="008822F2">
            <w:pPr>
              <w:rPr>
                <w:sz w:val="2"/>
                <w:szCs w:val="2"/>
              </w:rPr>
            </w:pPr>
          </w:p>
        </w:tc>
        <w:tc>
          <w:tcPr>
            <w:tcW w:w="952" w:type="dxa"/>
            <w:vMerge/>
            <w:tcBorders>
              <w:top w:val="nil"/>
              <w:bottom w:val="single" w:sz="8" w:space="0" w:color="E0E4E9"/>
            </w:tcBorders>
          </w:tcPr>
          <w:p w14:paraId="4ACF549D" w14:textId="77777777" w:rsidR="008822F2" w:rsidRDefault="008822F2">
            <w:pPr>
              <w:rPr>
                <w:sz w:val="2"/>
                <w:szCs w:val="2"/>
              </w:rPr>
            </w:pPr>
          </w:p>
        </w:tc>
        <w:tc>
          <w:tcPr>
            <w:tcW w:w="3059" w:type="dxa"/>
            <w:vMerge/>
            <w:tcBorders>
              <w:top w:val="nil"/>
              <w:bottom w:val="nil"/>
            </w:tcBorders>
          </w:tcPr>
          <w:p w14:paraId="0EEDF3F0" w14:textId="77777777" w:rsidR="008822F2" w:rsidRDefault="008822F2">
            <w:pPr>
              <w:rPr>
                <w:sz w:val="2"/>
                <w:szCs w:val="2"/>
              </w:rPr>
            </w:pPr>
          </w:p>
        </w:tc>
        <w:tc>
          <w:tcPr>
            <w:tcW w:w="3321" w:type="dxa"/>
            <w:vMerge/>
            <w:tcBorders>
              <w:top w:val="nil"/>
              <w:right w:val="single" w:sz="4" w:space="0" w:color="E0E4E9"/>
            </w:tcBorders>
          </w:tcPr>
          <w:p w14:paraId="59B3FD0D" w14:textId="77777777" w:rsidR="008822F2" w:rsidRDefault="008822F2">
            <w:pPr>
              <w:rPr>
                <w:sz w:val="2"/>
                <w:szCs w:val="2"/>
              </w:rPr>
            </w:pPr>
          </w:p>
        </w:tc>
        <w:tc>
          <w:tcPr>
            <w:tcW w:w="2856" w:type="dxa"/>
            <w:vMerge w:val="restart"/>
            <w:tcBorders>
              <w:top w:val="nil"/>
              <w:left w:val="single" w:sz="4" w:space="0" w:color="E0E4E9"/>
              <w:bottom w:val="nil"/>
            </w:tcBorders>
          </w:tcPr>
          <w:p w14:paraId="68FFC4C5" w14:textId="77777777" w:rsidR="008822F2" w:rsidRDefault="00000000">
            <w:pPr>
              <w:pStyle w:val="TableParagraph"/>
              <w:spacing w:line="151" w:lineRule="exact"/>
              <w:ind w:left="80"/>
              <w:rPr>
                <w:sz w:val="16"/>
              </w:rPr>
            </w:pPr>
            <w:r>
              <w:rPr>
                <w:sz w:val="16"/>
              </w:rPr>
              <w:t>neuropathic</w:t>
            </w:r>
            <w:r>
              <w:rPr>
                <w:spacing w:val="14"/>
                <w:sz w:val="16"/>
              </w:rPr>
              <w:t xml:space="preserve"> </w:t>
            </w:r>
            <w:r>
              <w:rPr>
                <w:sz w:val="16"/>
              </w:rPr>
              <w:t>pain,</w:t>
            </w:r>
            <w:r>
              <w:rPr>
                <w:spacing w:val="14"/>
                <w:sz w:val="16"/>
              </w:rPr>
              <w:t xml:space="preserve"> </w:t>
            </w:r>
            <w:r>
              <w:rPr>
                <w:spacing w:val="-2"/>
                <w:sz w:val="16"/>
              </w:rPr>
              <w:t>anti-</w:t>
            </w:r>
          </w:p>
        </w:tc>
        <w:tc>
          <w:tcPr>
            <w:tcW w:w="854" w:type="dxa"/>
            <w:vMerge w:val="restart"/>
            <w:tcBorders>
              <w:top w:val="nil"/>
              <w:bottom w:val="nil"/>
              <w:right w:val="single" w:sz="4" w:space="0" w:color="E0E4E9"/>
            </w:tcBorders>
          </w:tcPr>
          <w:p w14:paraId="372CACBB" w14:textId="77777777" w:rsidR="008822F2" w:rsidRDefault="008822F2">
            <w:pPr>
              <w:pStyle w:val="TableParagraph"/>
              <w:rPr>
                <w:rFonts w:ascii="Times New Roman"/>
                <w:sz w:val="10"/>
              </w:rPr>
            </w:pPr>
          </w:p>
        </w:tc>
        <w:tc>
          <w:tcPr>
            <w:tcW w:w="1405" w:type="dxa"/>
            <w:vMerge w:val="restart"/>
            <w:tcBorders>
              <w:top w:val="nil"/>
              <w:left w:val="single" w:sz="4" w:space="0" w:color="E0E4E9"/>
              <w:bottom w:val="nil"/>
              <w:right w:val="single" w:sz="4" w:space="0" w:color="E0E4E9"/>
            </w:tcBorders>
          </w:tcPr>
          <w:p w14:paraId="47EB62BE" w14:textId="77777777" w:rsidR="008822F2" w:rsidRDefault="008822F2">
            <w:pPr>
              <w:pStyle w:val="TableParagraph"/>
              <w:rPr>
                <w:rFonts w:ascii="Times New Roman"/>
                <w:sz w:val="10"/>
              </w:rPr>
            </w:pPr>
          </w:p>
        </w:tc>
      </w:tr>
      <w:tr w:rsidR="008822F2" w14:paraId="35C93F7A" w14:textId="77777777">
        <w:trPr>
          <w:trHeight w:hRule="exact" w:val="166"/>
        </w:trPr>
        <w:tc>
          <w:tcPr>
            <w:tcW w:w="379" w:type="dxa"/>
            <w:vMerge/>
            <w:tcBorders>
              <w:top w:val="nil"/>
              <w:bottom w:val="single" w:sz="8" w:space="0" w:color="E0E4E9"/>
            </w:tcBorders>
          </w:tcPr>
          <w:p w14:paraId="76AF412A" w14:textId="77777777" w:rsidR="008822F2" w:rsidRDefault="008822F2">
            <w:pPr>
              <w:rPr>
                <w:sz w:val="2"/>
                <w:szCs w:val="2"/>
              </w:rPr>
            </w:pPr>
          </w:p>
        </w:tc>
        <w:tc>
          <w:tcPr>
            <w:tcW w:w="952" w:type="dxa"/>
            <w:vMerge/>
            <w:tcBorders>
              <w:top w:val="nil"/>
              <w:bottom w:val="single" w:sz="8" w:space="0" w:color="E0E4E9"/>
            </w:tcBorders>
          </w:tcPr>
          <w:p w14:paraId="3C63D953" w14:textId="77777777" w:rsidR="008822F2" w:rsidRDefault="008822F2">
            <w:pPr>
              <w:rPr>
                <w:sz w:val="2"/>
                <w:szCs w:val="2"/>
              </w:rPr>
            </w:pPr>
          </w:p>
        </w:tc>
        <w:tc>
          <w:tcPr>
            <w:tcW w:w="3059" w:type="dxa"/>
            <w:tcBorders>
              <w:top w:val="nil"/>
              <w:bottom w:val="nil"/>
            </w:tcBorders>
          </w:tcPr>
          <w:p w14:paraId="5D9522BC" w14:textId="77777777" w:rsidR="008822F2" w:rsidRDefault="008822F2">
            <w:pPr>
              <w:pStyle w:val="TableParagraph"/>
              <w:rPr>
                <w:rFonts w:ascii="Times New Roman"/>
                <w:sz w:val="10"/>
              </w:rPr>
            </w:pPr>
          </w:p>
        </w:tc>
        <w:tc>
          <w:tcPr>
            <w:tcW w:w="3321" w:type="dxa"/>
            <w:vMerge/>
            <w:tcBorders>
              <w:top w:val="nil"/>
              <w:right w:val="single" w:sz="4" w:space="0" w:color="E0E4E9"/>
            </w:tcBorders>
          </w:tcPr>
          <w:p w14:paraId="3D62817B" w14:textId="77777777" w:rsidR="008822F2" w:rsidRDefault="008822F2">
            <w:pPr>
              <w:rPr>
                <w:sz w:val="2"/>
                <w:szCs w:val="2"/>
              </w:rPr>
            </w:pPr>
          </w:p>
        </w:tc>
        <w:tc>
          <w:tcPr>
            <w:tcW w:w="2856" w:type="dxa"/>
            <w:vMerge/>
            <w:tcBorders>
              <w:top w:val="nil"/>
              <w:left w:val="single" w:sz="4" w:space="0" w:color="E0E4E9"/>
              <w:bottom w:val="nil"/>
            </w:tcBorders>
          </w:tcPr>
          <w:p w14:paraId="070E16D7" w14:textId="77777777" w:rsidR="008822F2" w:rsidRDefault="008822F2">
            <w:pPr>
              <w:rPr>
                <w:sz w:val="2"/>
                <w:szCs w:val="2"/>
              </w:rPr>
            </w:pPr>
          </w:p>
        </w:tc>
        <w:tc>
          <w:tcPr>
            <w:tcW w:w="854" w:type="dxa"/>
            <w:vMerge/>
            <w:tcBorders>
              <w:top w:val="nil"/>
              <w:bottom w:val="nil"/>
              <w:right w:val="single" w:sz="4" w:space="0" w:color="E0E4E9"/>
            </w:tcBorders>
          </w:tcPr>
          <w:p w14:paraId="428EF0B3" w14:textId="77777777" w:rsidR="008822F2" w:rsidRDefault="008822F2">
            <w:pPr>
              <w:rPr>
                <w:sz w:val="2"/>
                <w:szCs w:val="2"/>
              </w:rPr>
            </w:pPr>
          </w:p>
        </w:tc>
        <w:tc>
          <w:tcPr>
            <w:tcW w:w="1405" w:type="dxa"/>
            <w:vMerge/>
            <w:tcBorders>
              <w:top w:val="nil"/>
              <w:left w:val="single" w:sz="4" w:space="0" w:color="E0E4E9"/>
              <w:bottom w:val="nil"/>
              <w:right w:val="single" w:sz="4" w:space="0" w:color="E0E4E9"/>
            </w:tcBorders>
          </w:tcPr>
          <w:p w14:paraId="00B4DE85" w14:textId="77777777" w:rsidR="008822F2" w:rsidRDefault="008822F2">
            <w:pPr>
              <w:rPr>
                <w:sz w:val="2"/>
                <w:szCs w:val="2"/>
              </w:rPr>
            </w:pPr>
          </w:p>
        </w:tc>
      </w:tr>
      <w:tr w:rsidR="008822F2" w14:paraId="1FE6672B" w14:textId="77777777">
        <w:trPr>
          <w:trHeight w:hRule="exact" w:val="179"/>
        </w:trPr>
        <w:tc>
          <w:tcPr>
            <w:tcW w:w="379" w:type="dxa"/>
            <w:vMerge/>
            <w:tcBorders>
              <w:top w:val="nil"/>
              <w:bottom w:val="single" w:sz="8" w:space="0" w:color="E0E4E9"/>
            </w:tcBorders>
          </w:tcPr>
          <w:p w14:paraId="0494F6C7" w14:textId="77777777" w:rsidR="008822F2" w:rsidRDefault="008822F2">
            <w:pPr>
              <w:rPr>
                <w:sz w:val="2"/>
                <w:szCs w:val="2"/>
              </w:rPr>
            </w:pPr>
          </w:p>
        </w:tc>
        <w:tc>
          <w:tcPr>
            <w:tcW w:w="952" w:type="dxa"/>
            <w:vMerge/>
            <w:tcBorders>
              <w:top w:val="nil"/>
              <w:bottom w:val="single" w:sz="8" w:space="0" w:color="E0E4E9"/>
            </w:tcBorders>
          </w:tcPr>
          <w:p w14:paraId="61CBEBDC" w14:textId="77777777" w:rsidR="008822F2" w:rsidRDefault="008822F2">
            <w:pPr>
              <w:rPr>
                <w:sz w:val="2"/>
                <w:szCs w:val="2"/>
              </w:rPr>
            </w:pPr>
          </w:p>
        </w:tc>
        <w:tc>
          <w:tcPr>
            <w:tcW w:w="3059" w:type="dxa"/>
            <w:tcBorders>
              <w:top w:val="nil"/>
              <w:bottom w:val="nil"/>
            </w:tcBorders>
          </w:tcPr>
          <w:p w14:paraId="67244045" w14:textId="77777777" w:rsidR="008822F2" w:rsidRDefault="008822F2">
            <w:pPr>
              <w:pStyle w:val="TableParagraph"/>
              <w:rPr>
                <w:rFonts w:ascii="Times New Roman"/>
                <w:sz w:val="12"/>
              </w:rPr>
            </w:pPr>
          </w:p>
        </w:tc>
        <w:tc>
          <w:tcPr>
            <w:tcW w:w="3321" w:type="dxa"/>
            <w:vMerge/>
            <w:tcBorders>
              <w:top w:val="nil"/>
              <w:right w:val="single" w:sz="4" w:space="0" w:color="E0E4E9"/>
            </w:tcBorders>
          </w:tcPr>
          <w:p w14:paraId="74C27FBD" w14:textId="77777777" w:rsidR="008822F2" w:rsidRDefault="008822F2">
            <w:pPr>
              <w:rPr>
                <w:sz w:val="2"/>
                <w:szCs w:val="2"/>
              </w:rPr>
            </w:pPr>
          </w:p>
        </w:tc>
        <w:tc>
          <w:tcPr>
            <w:tcW w:w="2856" w:type="dxa"/>
            <w:tcBorders>
              <w:top w:val="nil"/>
              <w:left w:val="single" w:sz="4" w:space="0" w:color="E0E4E9"/>
              <w:bottom w:val="nil"/>
            </w:tcBorders>
          </w:tcPr>
          <w:p w14:paraId="64AB6C58" w14:textId="77777777" w:rsidR="008822F2" w:rsidRDefault="00000000">
            <w:pPr>
              <w:pStyle w:val="TableParagraph"/>
              <w:spacing w:line="160" w:lineRule="exact"/>
              <w:ind w:left="80"/>
              <w:rPr>
                <w:sz w:val="16"/>
              </w:rPr>
            </w:pPr>
            <w:r>
              <w:rPr>
                <w:sz w:val="16"/>
              </w:rPr>
              <w:t>hypertension,</w:t>
            </w:r>
            <w:r>
              <w:rPr>
                <w:spacing w:val="12"/>
                <w:sz w:val="16"/>
              </w:rPr>
              <w:t xml:space="preserve"> </w:t>
            </w:r>
            <w:r>
              <w:rPr>
                <w:sz w:val="16"/>
              </w:rPr>
              <w:t>anti-asthma,</w:t>
            </w:r>
            <w:r>
              <w:rPr>
                <w:spacing w:val="12"/>
                <w:sz w:val="16"/>
              </w:rPr>
              <w:t xml:space="preserve"> </w:t>
            </w:r>
            <w:r>
              <w:rPr>
                <w:spacing w:val="-2"/>
                <w:sz w:val="16"/>
              </w:rPr>
              <w:t>anti-</w:t>
            </w:r>
          </w:p>
        </w:tc>
        <w:tc>
          <w:tcPr>
            <w:tcW w:w="854" w:type="dxa"/>
            <w:tcBorders>
              <w:top w:val="nil"/>
              <w:bottom w:val="nil"/>
              <w:right w:val="single" w:sz="4" w:space="0" w:color="E0E4E9"/>
            </w:tcBorders>
          </w:tcPr>
          <w:p w14:paraId="1F686162"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026CB849" w14:textId="77777777" w:rsidR="008822F2" w:rsidRDefault="008822F2">
            <w:pPr>
              <w:pStyle w:val="TableParagraph"/>
              <w:rPr>
                <w:rFonts w:ascii="Times New Roman"/>
                <w:sz w:val="12"/>
              </w:rPr>
            </w:pPr>
          </w:p>
        </w:tc>
      </w:tr>
      <w:tr w:rsidR="008822F2" w14:paraId="1845CB7F" w14:textId="77777777">
        <w:trPr>
          <w:trHeight w:hRule="exact" w:val="179"/>
        </w:trPr>
        <w:tc>
          <w:tcPr>
            <w:tcW w:w="379" w:type="dxa"/>
            <w:vMerge/>
            <w:tcBorders>
              <w:top w:val="nil"/>
              <w:bottom w:val="single" w:sz="8" w:space="0" w:color="E0E4E9"/>
            </w:tcBorders>
          </w:tcPr>
          <w:p w14:paraId="65109B43" w14:textId="77777777" w:rsidR="008822F2" w:rsidRDefault="008822F2">
            <w:pPr>
              <w:rPr>
                <w:sz w:val="2"/>
                <w:szCs w:val="2"/>
              </w:rPr>
            </w:pPr>
          </w:p>
        </w:tc>
        <w:tc>
          <w:tcPr>
            <w:tcW w:w="952" w:type="dxa"/>
            <w:vMerge/>
            <w:tcBorders>
              <w:top w:val="nil"/>
              <w:bottom w:val="single" w:sz="8" w:space="0" w:color="E0E4E9"/>
            </w:tcBorders>
          </w:tcPr>
          <w:p w14:paraId="4921447D" w14:textId="77777777" w:rsidR="008822F2" w:rsidRDefault="008822F2">
            <w:pPr>
              <w:rPr>
                <w:sz w:val="2"/>
                <w:szCs w:val="2"/>
              </w:rPr>
            </w:pPr>
          </w:p>
        </w:tc>
        <w:tc>
          <w:tcPr>
            <w:tcW w:w="3059" w:type="dxa"/>
            <w:tcBorders>
              <w:top w:val="nil"/>
              <w:bottom w:val="nil"/>
            </w:tcBorders>
          </w:tcPr>
          <w:p w14:paraId="1C4D3F83" w14:textId="77777777" w:rsidR="008822F2" w:rsidRDefault="008822F2">
            <w:pPr>
              <w:pStyle w:val="TableParagraph"/>
              <w:rPr>
                <w:rFonts w:ascii="Times New Roman"/>
                <w:sz w:val="12"/>
              </w:rPr>
            </w:pPr>
          </w:p>
        </w:tc>
        <w:tc>
          <w:tcPr>
            <w:tcW w:w="3321" w:type="dxa"/>
            <w:vMerge/>
            <w:tcBorders>
              <w:top w:val="nil"/>
              <w:right w:val="single" w:sz="4" w:space="0" w:color="E0E4E9"/>
            </w:tcBorders>
          </w:tcPr>
          <w:p w14:paraId="5A8A3EBC" w14:textId="77777777" w:rsidR="008822F2" w:rsidRDefault="008822F2">
            <w:pPr>
              <w:rPr>
                <w:sz w:val="2"/>
                <w:szCs w:val="2"/>
              </w:rPr>
            </w:pPr>
          </w:p>
        </w:tc>
        <w:tc>
          <w:tcPr>
            <w:tcW w:w="2856" w:type="dxa"/>
            <w:tcBorders>
              <w:top w:val="nil"/>
              <w:left w:val="single" w:sz="4" w:space="0" w:color="E0E4E9"/>
              <w:bottom w:val="nil"/>
            </w:tcBorders>
          </w:tcPr>
          <w:p w14:paraId="04958A57" w14:textId="77777777" w:rsidR="008822F2" w:rsidRDefault="00000000">
            <w:pPr>
              <w:pStyle w:val="TableParagraph"/>
              <w:spacing w:line="159" w:lineRule="exact"/>
              <w:ind w:left="80"/>
              <w:rPr>
                <w:sz w:val="16"/>
              </w:rPr>
            </w:pPr>
            <w:r>
              <w:rPr>
                <w:sz w:val="16"/>
              </w:rPr>
              <w:t>inflammation</w:t>
            </w:r>
            <w:r>
              <w:rPr>
                <w:spacing w:val="11"/>
                <w:sz w:val="16"/>
              </w:rPr>
              <w:t xml:space="preserve"> </w:t>
            </w:r>
            <w:r>
              <w:rPr>
                <w:sz w:val="16"/>
              </w:rPr>
              <w:t>(</w:t>
            </w:r>
            <w:hyperlink w:anchor="_bookmark41" w:history="1">
              <w:r w:rsidR="008822F2">
                <w:rPr>
                  <w:color w:val="C86030"/>
                  <w:sz w:val="16"/>
                </w:rPr>
                <w:t>Frolov</w:t>
              </w:r>
              <w:r w:rsidR="008822F2">
                <w:rPr>
                  <w:color w:val="C86030"/>
                  <w:spacing w:val="12"/>
                  <w:sz w:val="16"/>
                </w:rPr>
                <w:t xml:space="preserve"> </w:t>
              </w:r>
              <w:r w:rsidR="008822F2">
                <w:rPr>
                  <w:color w:val="C86030"/>
                  <w:spacing w:val="-5"/>
                  <w:sz w:val="16"/>
                </w:rPr>
                <w:t>and</w:t>
              </w:r>
            </w:hyperlink>
          </w:p>
        </w:tc>
        <w:tc>
          <w:tcPr>
            <w:tcW w:w="854" w:type="dxa"/>
            <w:tcBorders>
              <w:top w:val="nil"/>
              <w:bottom w:val="nil"/>
              <w:right w:val="single" w:sz="4" w:space="0" w:color="E0E4E9"/>
            </w:tcBorders>
          </w:tcPr>
          <w:p w14:paraId="77E8EF7D"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3E387DFB" w14:textId="77777777" w:rsidR="008822F2" w:rsidRDefault="008822F2">
            <w:pPr>
              <w:pStyle w:val="TableParagraph"/>
              <w:rPr>
                <w:rFonts w:ascii="Times New Roman"/>
                <w:sz w:val="12"/>
              </w:rPr>
            </w:pPr>
          </w:p>
        </w:tc>
      </w:tr>
      <w:tr w:rsidR="008822F2" w14:paraId="2FACA377" w14:textId="77777777">
        <w:trPr>
          <w:trHeight w:hRule="exact" w:val="179"/>
        </w:trPr>
        <w:tc>
          <w:tcPr>
            <w:tcW w:w="379" w:type="dxa"/>
            <w:vMerge/>
            <w:tcBorders>
              <w:top w:val="nil"/>
              <w:bottom w:val="single" w:sz="8" w:space="0" w:color="E0E4E9"/>
            </w:tcBorders>
          </w:tcPr>
          <w:p w14:paraId="489C7B49" w14:textId="77777777" w:rsidR="008822F2" w:rsidRDefault="008822F2">
            <w:pPr>
              <w:rPr>
                <w:sz w:val="2"/>
                <w:szCs w:val="2"/>
              </w:rPr>
            </w:pPr>
          </w:p>
        </w:tc>
        <w:tc>
          <w:tcPr>
            <w:tcW w:w="952" w:type="dxa"/>
            <w:vMerge/>
            <w:tcBorders>
              <w:top w:val="nil"/>
              <w:bottom w:val="single" w:sz="8" w:space="0" w:color="E0E4E9"/>
            </w:tcBorders>
          </w:tcPr>
          <w:p w14:paraId="3632898B" w14:textId="77777777" w:rsidR="008822F2" w:rsidRDefault="008822F2">
            <w:pPr>
              <w:rPr>
                <w:sz w:val="2"/>
                <w:szCs w:val="2"/>
              </w:rPr>
            </w:pPr>
          </w:p>
        </w:tc>
        <w:tc>
          <w:tcPr>
            <w:tcW w:w="3059" w:type="dxa"/>
            <w:tcBorders>
              <w:top w:val="nil"/>
              <w:bottom w:val="nil"/>
            </w:tcBorders>
          </w:tcPr>
          <w:p w14:paraId="4BD37429" w14:textId="77777777" w:rsidR="008822F2" w:rsidRDefault="008822F2">
            <w:pPr>
              <w:pStyle w:val="TableParagraph"/>
              <w:rPr>
                <w:rFonts w:ascii="Times New Roman"/>
                <w:sz w:val="12"/>
              </w:rPr>
            </w:pPr>
          </w:p>
        </w:tc>
        <w:tc>
          <w:tcPr>
            <w:tcW w:w="3321" w:type="dxa"/>
            <w:vMerge/>
            <w:tcBorders>
              <w:top w:val="nil"/>
              <w:right w:val="single" w:sz="4" w:space="0" w:color="E0E4E9"/>
            </w:tcBorders>
          </w:tcPr>
          <w:p w14:paraId="0A1C1A7F" w14:textId="77777777" w:rsidR="008822F2" w:rsidRDefault="008822F2">
            <w:pPr>
              <w:rPr>
                <w:sz w:val="2"/>
                <w:szCs w:val="2"/>
              </w:rPr>
            </w:pPr>
          </w:p>
        </w:tc>
        <w:tc>
          <w:tcPr>
            <w:tcW w:w="2856" w:type="dxa"/>
            <w:tcBorders>
              <w:top w:val="nil"/>
              <w:left w:val="single" w:sz="4" w:space="0" w:color="E0E4E9"/>
              <w:bottom w:val="nil"/>
            </w:tcBorders>
          </w:tcPr>
          <w:p w14:paraId="73312631" w14:textId="77777777" w:rsidR="008822F2" w:rsidRDefault="008822F2">
            <w:pPr>
              <w:pStyle w:val="TableParagraph"/>
              <w:spacing w:line="159" w:lineRule="exact"/>
              <w:ind w:left="80"/>
              <w:rPr>
                <w:sz w:val="16"/>
              </w:rPr>
            </w:pPr>
            <w:hyperlink w:anchor="_bookmark41" w:history="1">
              <w:r>
                <w:rPr>
                  <w:color w:val="C86030"/>
                  <w:sz w:val="16"/>
                </w:rPr>
                <w:t>Vereshchagin,</w:t>
              </w:r>
              <w:r>
                <w:rPr>
                  <w:color w:val="C86030"/>
                  <w:spacing w:val="-2"/>
                  <w:sz w:val="16"/>
                </w:rPr>
                <w:t xml:space="preserve"> </w:t>
              </w:r>
              <w:r>
                <w:rPr>
                  <w:color w:val="C86030"/>
                  <w:sz w:val="16"/>
                </w:rPr>
                <w:t>2023</w:t>
              </w:r>
            </w:hyperlink>
            <w:r>
              <w:rPr>
                <w:sz w:val="16"/>
              </w:rPr>
              <w:t>;</w:t>
            </w:r>
            <w:r>
              <w:rPr>
                <w:spacing w:val="-1"/>
                <w:sz w:val="16"/>
              </w:rPr>
              <w:t xml:space="preserve"> </w:t>
            </w:r>
            <w:hyperlink w:anchor="_bookmark11" w:history="1">
              <w:proofErr w:type="spellStart"/>
              <w:r>
                <w:rPr>
                  <w:color w:val="C86030"/>
                  <w:spacing w:val="-2"/>
                  <w:sz w:val="16"/>
                </w:rPr>
                <w:t>Abdelshaheed</w:t>
              </w:r>
              <w:proofErr w:type="spellEnd"/>
            </w:hyperlink>
          </w:p>
        </w:tc>
        <w:tc>
          <w:tcPr>
            <w:tcW w:w="854" w:type="dxa"/>
            <w:tcBorders>
              <w:top w:val="nil"/>
              <w:bottom w:val="nil"/>
              <w:right w:val="single" w:sz="4" w:space="0" w:color="E0E4E9"/>
            </w:tcBorders>
          </w:tcPr>
          <w:p w14:paraId="3F931E83" w14:textId="77777777" w:rsidR="008822F2" w:rsidRDefault="008822F2">
            <w:pPr>
              <w:pStyle w:val="TableParagraph"/>
              <w:rPr>
                <w:rFonts w:ascii="Times New Roman"/>
                <w:sz w:val="12"/>
              </w:rPr>
            </w:pPr>
          </w:p>
        </w:tc>
        <w:tc>
          <w:tcPr>
            <w:tcW w:w="1405" w:type="dxa"/>
            <w:tcBorders>
              <w:top w:val="nil"/>
              <w:left w:val="single" w:sz="4" w:space="0" w:color="E0E4E9"/>
              <w:bottom w:val="nil"/>
              <w:right w:val="single" w:sz="4" w:space="0" w:color="E0E4E9"/>
            </w:tcBorders>
          </w:tcPr>
          <w:p w14:paraId="0A06530C" w14:textId="77777777" w:rsidR="008822F2" w:rsidRDefault="008822F2">
            <w:pPr>
              <w:pStyle w:val="TableParagraph"/>
              <w:rPr>
                <w:rFonts w:ascii="Times New Roman"/>
                <w:sz w:val="12"/>
              </w:rPr>
            </w:pPr>
          </w:p>
        </w:tc>
      </w:tr>
      <w:tr w:rsidR="008822F2" w14:paraId="72B6834B" w14:textId="77777777">
        <w:trPr>
          <w:trHeight w:hRule="exact" w:val="249"/>
        </w:trPr>
        <w:tc>
          <w:tcPr>
            <w:tcW w:w="379" w:type="dxa"/>
            <w:vMerge/>
            <w:tcBorders>
              <w:top w:val="nil"/>
              <w:bottom w:val="single" w:sz="8" w:space="0" w:color="E0E4E9"/>
            </w:tcBorders>
          </w:tcPr>
          <w:p w14:paraId="0D07D73D" w14:textId="77777777" w:rsidR="008822F2" w:rsidRDefault="008822F2">
            <w:pPr>
              <w:rPr>
                <w:sz w:val="2"/>
                <w:szCs w:val="2"/>
              </w:rPr>
            </w:pPr>
          </w:p>
        </w:tc>
        <w:tc>
          <w:tcPr>
            <w:tcW w:w="952" w:type="dxa"/>
            <w:vMerge/>
            <w:tcBorders>
              <w:top w:val="nil"/>
              <w:bottom w:val="single" w:sz="8" w:space="0" w:color="E0E4E9"/>
            </w:tcBorders>
          </w:tcPr>
          <w:p w14:paraId="00D8EBD2" w14:textId="77777777" w:rsidR="008822F2" w:rsidRDefault="008822F2">
            <w:pPr>
              <w:rPr>
                <w:sz w:val="2"/>
                <w:szCs w:val="2"/>
              </w:rPr>
            </w:pPr>
          </w:p>
        </w:tc>
        <w:tc>
          <w:tcPr>
            <w:tcW w:w="3059" w:type="dxa"/>
            <w:tcBorders>
              <w:top w:val="nil"/>
            </w:tcBorders>
          </w:tcPr>
          <w:p w14:paraId="1CDB94A8" w14:textId="77777777" w:rsidR="008822F2" w:rsidRDefault="008822F2">
            <w:pPr>
              <w:pStyle w:val="TableParagraph"/>
              <w:rPr>
                <w:rFonts w:ascii="Times New Roman"/>
                <w:sz w:val="14"/>
              </w:rPr>
            </w:pPr>
          </w:p>
        </w:tc>
        <w:tc>
          <w:tcPr>
            <w:tcW w:w="3321" w:type="dxa"/>
            <w:vMerge/>
            <w:tcBorders>
              <w:top w:val="nil"/>
              <w:right w:val="single" w:sz="4" w:space="0" w:color="E0E4E9"/>
            </w:tcBorders>
          </w:tcPr>
          <w:p w14:paraId="2EE2C1CE" w14:textId="77777777" w:rsidR="008822F2" w:rsidRDefault="008822F2">
            <w:pPr>
              <w:rPr>
                <w:sz w:val="2"/>
                <w:szCs w:val="2"/>
              </w:rPr>
            </w:pPr>
          </w:p>
        </w:tc>
        <w:tc>
          <w:tcPr>
            <w:tcW w:w="2856" w:type="dxa"/>
            <w:tcBorders>
              <w:top w:val="nil"/>
              <w:left w:val="single" w:sz="4" w:space="0" w:color="E0E4E9"/>
            </w:tcBorders>
          </w:tcPr>
          <w:p w14:paraId="4C31D9D5" w14:textId="77777777" w:rsidR="008822F2" w:rsidRDefault="008822F2">
            <w:pPr>
              <w:pStyle w:val="TableParagraph"/>
              <w:spacing w:line="180" w:lineRule="exact"/>
              <w:ind w:left="80"/>
              <w:rPr>
                <w:sz w:val="16"/>
              </w:rPr>
            </w:pPr>
            <w:hyperlink w:anchor="_bookmark11" w:history="1">
              <w:r>
                <w:rPr>
                  <w:color w:val="C86030"/>
                  <w:w w:val="90"/>
                  <w:sz w:val="16"/>
                </w:rPr>
                <w:t>et</w:t>
              </w:r>
              <w:r>
                <w:rPr>
                  <w:color w:val="C86030"/>
                  <w:spacing w:val="-7"/>
                  <w:w w:val="90"/>
                  <w:sz w:val="16"/>
                </w:rPr>
                <w:t xml:space="preserve"> </w:t>
              </w:r>
              <w:r>
                <w:rPr>
                  <w:color w:val="C86030"/>
                  <w:w w:val="90"/>
                  <w:sz w:val="16"/>
                </w:rPr>
                <w:t>al.,</w:t>
              </w:r>
              <w:r>
                <w:rPr>
                  <w:color w:val="C86030"/>
                  <w:spacing w:val="-5"/>
                  <w:w w:val="90"/>
                  <w:sz w:val="16"/>
                </w:rPr>
                <w:t xml:space="preserve"> </w:t>
              </w:r>
              <w:r>
                <w:rPr>
                  <w:color w:val="C86030"/>
                  <w:spacing w:val="-2"/>
                  <w:w w:val="90"/>
                  <w:sz w:val="16"/>
                </w:rPr>
                <w:t>2021</w:t>
              </w:r>
            </w:hyperlink>
            <w:r>
              <w:rPr>
                <w:spacing w:val="-2"/>
                <w:w w:val="90"/>
                <w:sz w:val="16"/>
              </w:rPr>
              <w:t>).</w:t>
            </w:r>
          </w:p>
        </w:tc>
        <w:tc>
          <w:tcPr>
            <w:tcW w:w="854" w:type="dxa"/>
            <w:tcBorders>
              <w:top w:val="nil"/>
              <w:right w:val="single" w:sz="4" w:space="0" w:color="E0E4E9"/>
            </w:tcBorders>
          </w:tcPr>
          <w:p w14:paraId="2F7EA858" w14:textId="77777777" w:rsidR="008822F2" w:rsidRDefault="008822F2">
            <w:pPr>
              <w:pStyle w:val="TableParagraph"/>
              <w:rPr>
                <w:rFonts w:ascii="Times New Roman"/>
                <w:sz w:val="14"/>
              </w:rPr>
            </w:pPr>
          </w:p>
        </w:tc>
        <w:tc>
          <w:tcPr>
            <w:tcW w:w="1405" w:type="dxa"/>
            <w:tcBorders>
              <w:top w:val="nil"/>
              <w:left w:val="single" w:sz="4" w:space="0" w:color="E0E4E9"/>
              <w:bottom w:val="single" w:sz="8" w:space="0" w:color="E0E4E9"/>
              <w:right w:val="single" w:sz="4" w:space="0" w:color="E0E4E9"/>
            </w:tcBorders>
          </w:tcPr>
          <w:p w14:paraId="290CFF9A" w14:textId="77777777" w:rsidR="008822F2" w:rsidRDefault="008822F2">
            <w:pPr>
              <w:pStyle w:val="TableParagraph"/>
              <w:rPr>
                <w:rFonts w:ascii="Times New Roman"/>
                <w:sz w:val="14"/>
              </w:rPr>
            </w:pPr>
          </w:p>
        </w:tc>
      </w:tr>
    </w:tbl>
    <w:p w14:paraId="5ED7D7F8" w14:textId="77777777" w:rsidR="008822F2" w:rsidRDefault="00000000">
      <w:pPr>
        <w:spacing w:before="94"/>
        <w:ind w:left="226"/>
        <w:rPr>
          <w:rFonts w:ascii="Trebuchet MS"/>
          <w:sz w:val="13"/>
        </w:rPr>
      </w:pPr>
      <w:r>
        <w:rPr>
          <w:rFonts w:ascii="Trebuchet MS"/>
          <w:w w:val="105"/>
          <w:sz w:val="13"/>
        </w:rPr>
        <w:t>The</w:t>
      </w:r>
      <w:r>
        <w:rPr>
          <w:rFonts w:ascii="Trebuchet MS"/>
          <w:spacing w:val="-2"/>
          <w:w w:val="105"/>
          <w:sz w:val="13"/>
        </w:rPr>
        <w:t xml:space="preserve"> </w:t>
      </w:r>
      <w:r>
        <w:rPr>
          <w:rFonts w:ascii="Trebuchet MS"/>
          <w:w w:val="105"/>
          <w:sz w:val="13"/>
        </w:rPr>
        <w:t>water</w:t>
      </w:r>
      <w:r>
        <w:rPr>
          <w:rFonts w:ascii="Trebuchet MS"/>
          <w:spacing w:val="-2"/>
          <w:w w:val="105"/>
          <w:sz w:val="13"/>
        </w:rPr>
        <w:t xml:space="preserve"> </w:t>
      </w:r>
      <w:r>
        <w:rPr>
          <w:rFonts w:ascii="Trebuchet MS"/>
          <w:w w:val="105"/>
          <w:sz w:val="13"/>
        </w:rPr>
        <w:t>extract</w:t>
      </w:r>
      <w:r>
        <w:rPr>
          <w:rFonts w:ascii="Trebuchet MS"/>
          <w:spacing w:val="-2"/>
          <w:w w:val="105"/>
          <w:sz w:val="13"/>
        </w:rPr>
        <w:t xml:space="preserve"> </w:t>
      </w:r>
      <w:r>
        <w:rPr>
          <w:rFonts w:ascii="Trebuchet MS"/>
          <w:w w:val="105"/>
          <w:sz w:val="13"/>
        </w:rPr>
        <w:t>was</w:t>
      </w:r>
      <w:r>
        <w:rPr>
          <w:rFonts w:ascii="Trebuchet MS"/>
          <w:spacing w:val="-3"/>
          <w:w w:val="105"/>
          <w:sz w:val="13"/>
        </w:rPr>
        <w:t xml:space="preserve"> </w:t>
      </w:r>
      <w:r>
        <w:rPr>
          <w:rFonts w:ascii="Trebuchet MS"/>
          <w:w w:val="105"/>
          <w:sz w:val="13"/>
        </w:rPr>
        <w:t>rich</w:t>
      </w:r>
      <w:r>
        <w:rPr>
          <w:rFonts w:ascii="Trebuchet MS"/>
          <w:spacing w:val="-2"/>
          <w:w w:val="105"/>
          <w:sz w:val="13"/>
        </w:rPr>
        <w:t xml:space="preserve"> </w:t>
      </w:r>
      <w:r>
        <w:rPr>
          <w:rFonts w:ascii="Trebuchet MS"/>
          <w:w w:val="105"/>
          <w:sz w:val="13"/>
        </w:rPr>
        <w:t>in</w:t>
      </w:r>
      <w:r>
        <w:rPr>
          <w:rFonts w:ascii="Trebuchet MS"/>
          <w:spacing w:val="-3"/>
          <w:w w:val="105"/>
          <w:sz w:val="13"/>
        </w:rPr>
        <w:t xml:space="preserve"> </w:t>
      </w:r>
      <w:r>
        <w:rPr>
          <w:rFonts w:ascii="Trebuchet MS"/>
          <w:w w:val="105"/>
          <w:sz w:val="13"/>
        </w:rPr>
        <w:t>alkaloids</w:t>
      </w:r>
      <w:r>
        <w:rPr>
          <w:rFonts w:ascii="Trebuchet MS"/>
          <w:spacing w:val="-2"/>
          <w:w w:val="105"/>
          <w:sz w:val="13"/>
        </w:rPr>
        <w:t xml:space="preserve"> </w:t>
      </w:r>
      <w:r>
        <w:rPr>
          <w:rFonts w:ascii="Trebuchet MS"/>
          <w:w w:val="105"/>
          <w:sz w:val="13"/>
        </w:rPr>
        <w:t>while</w:t>
      </w:r>
      <w:r>
        <w:rPr>
          <w:rFonts w:ascii="Trebuchet MS"/>
          <w:spacing w:val="-1"/>
          <w:w w:val="105"/>
          <w:sz w:val="13"/>
        </w:rPr>
        <w:t xml:space="preserve"> </w:t>
      </w:r>
      <w:r>
        <w:rPr>
          <w:rFonts w:ascii="Trebuchet MS"/>
          <w:w w:val="105"/>
          <w:sz w:val="13"/>
        </w:rPr>
        <w:t>only</w:t>
      </w:r>
      <w:r>
        <w:rPr>
          <w:rFonts w:ascii="Trebuchet MS"/>
          <w:spacing w:val="-3"/>
          <w:w w:val="105"/>
          <w:sz w:val="13"/>
        </w:rPr>
        <w:t xml:space="preserve"> </w:t>
      </w:r>
      <w:r>
        <w:rPr>
          <w:rFonts w:ascii="Trebuchet MS"/>
          <w:w w:val="105"/>
          <w:sz w:val="13"/>
        </w:rPr>
        <w:t>one</w:t>
      </w:r>
      <w:r>
        <w:rPr>
          <w:rFonts w:ascii="Trebuchet MS"/>
          <w:spacing w:val="-3"/>
          <w:w w:val="105"/>
          <w:sz w:val="13"/>
        </w:rPr>
        <w:t xml:space="preserve"> </w:t>
      </w:r>
      <w:r>
        <w:rPr>
          <w:rFonts w:ascii="Trebuchet MS"/>
          <w:w w:val="105"/>
          <w:sz w:val="13"/>
        </w:rPr>
        <w:t>alkaloid</w:t>
      </w:r>
      <w:r>
        <w:rPr>
          <w:rFonts w:ascii="Trebuchet MS"/>
          <w:spacing w:val="-3"/>
          <w:w w:val="105"/>
          <w:sz w:val="13"/>
        </w:rPr>
        <w:t xml:space="preserve"> </w:t>
      </w:r>
      <w:r>
        <w:rPr>
          <w:rFonts w:ascii="Trebuchet MS"/>
          <w:w w:val="105"/>
          <w:sz w:val="13"/>
        </w:rPr>
        <w:t>was</w:t>
      </w:r>
      <w:r>
        <w:rPr>
          <w:rFonts w:ascii="Trebuchet MS"/>
          <w:spacing w:val="-2"/>
          <w:w w:val="105"/>
          <w:sz w:val="13"/>
        </w:rPr>
        <w:t xml:space="preserve"> </w:t>
      </w:r>
      <w:r>
        <w:rPr>
          <w:rFonts w:ascii="Trebuchet MS"/>
          <w:w w:val="105"/>
          <w:sz w:val="13"/>
        </w:rPr>
        <w:t>reported</w:t>
      </w:r>
      <w:r>
        <w:rPr>
          <w:rFonts w:ascii="Trebuchet MS"/>
          <w:spacing w:val="-2"/>
          <w:w w:val="105"/>
          <w:sz w:val="13"/>
        </w:rPr>
        <w:t xml:space="preserve"> </w:t>
      </w:r>
      <w:r>
        <w:rPr>
          <w:rFonts w:ascii="Trebuchet MS"/>
          <w:w w:val="105"/>
          <w:sz w:val="13"/>
        </w:rPr>
        <w:t>in</w:t>
      </w:r>
      <w:r>
        <w:rPr>
          <w:rFonts w:ascii="Trebuchet MS"/>
          <w:spacing w:val="-2"/>
          <w:w w:val="105"/>
          <w:sz w:val="13"/>
        </w:rPr>
        <w:t xml:space="preserve"> </w:t>
      </w:r>
      <w:r>
        <w:rPr>
          <w:rFonts w:ascii="Trebuchet MS"/>
          <w:w w:val="105"/>
          <w:sz w:val="13"/>
        </w:rPr>
        <w:t>the</w:t>
      </w:r>
      <w:r>
        <w:rPr>
          <w:rFonts w:ascii="Trebuchet MS"/>
          <w:spacing w:val="-3"/>
          <w:w w:val="105"/>
          <w:sz w:val="13"/>
        </w:rPr>
        <w:t xml:space="preserve"> </w:t>
      </w:r>
      <w:r>
        <w:rPr>
          <w:rFonts w:ascii="Trebuchet MS"/>
          <w:w w:val="105"/>
          <w:sz w:val="13"/>
        </w:rPr>
        <w:t>ethanol</w:t>
      </w:r>
      <w:r>
        <w:rPr>
          <w:rFonts w:ascii="Trebuchet MS"/>
          <w:spacing w:val="-3"/>
          <w:w w:val="105"/>
          <w:sz w:val="13"/>
        </w:rPr>
        <w:t xml:space="preserve"> </w:t>
      </w:r>
      <w:r>
        <w:rPr>
          <w:rFonts w:ascii="Trebuchet MS"/>
          <w:w w:val="105"/>
          <w:sz w:val="13"/>
        </w:rPr>
        <w:t>extract.</w:t>
      </w:r>
      <w:r>
        <w:rPr>
          <w:rFonts w:ascii="Trebuchet MS"/>
          <w:spacing w:val="-2"/>
          <w:w w:val="105"/>
          <w:sz w:val="13"/>
        </w:rPr>
        <w:t xml:space="preserve"> </w:t>
      </w:r>
      <w:r>
        <w:rPr>
          <w:rFonts w:ascii="Trebuchet MS"/>
          <w:w w:val="105"/>
          <w:sz w:val="13"/>
        </w:rPr>
        <w:t>The</w:t>
      </w:r>
      <w:r>
        <w:rPr>
          <w:rFonts w:ascii="Trebuchet MS"/>
          <w:spacing w:val="-1"/>
          <w:w w:val="105"/>
          <w:sz w:val="13"/>
        </w:rPr>
        <w:t xml:space="preserve"> </w:t>
      </w:r>
      <w:r>
        <w:rPr>
          <w:rFonts w:ascii="Trebuchet MS"/>
          <w:w w:val="105"/>
          <w:sz w:val="13"/>
        </w:rPr>
        <w:t>blood</w:t>
      </w:r>
      <w:r>
        <w:rPr>
          <w:rFonts w:ascii="Trebuchet MS"/>
          <w:spacing w:val="-2"/>
          <w:w w:val="105"/>
          <w:sz w:val="13"/>
        </w:rPr>
        <w:t xml:space="preserve"> </w:t>
      </w:r>
      <w:r>
        <w:rPr>
          <w:rFonts w:ascii="Trebuchet MS"/>
          <w:w w:val="105"/>
          <w:sz w:val="13"/>
        </w:rPr>
        <w:t>glucose</w:t>
      </w:r>
      <w:r>
        <w:rPr>
          <w:rFonts w:ascii="Trebuchet MS"/>
          <w:spacing w:val="-2"/>
          <w:w w:val="105"/>
          <w:sz w:val="13"/>
        </w:rPr>
        <w:t xml:space="preserve"> </w:t>
      </w:r>
      <w:r>
        <w:rPr>
          <w:rFonts w:ascii="Trebuchet MS"/>
          <w:w w:val="105"/>
          <w:sz w:val="13"/>
        </w:rPr>
        <w:t>lowering</w:t>
      </w:r>
      <w:r>
        <w:rPr>
          <w:rFonts w:ascii="Trebuchet MS"/>
          <w:spacing w:val="-3"/>
          <w:w w:val="105"/>
          <w:sz w:val="13"/>
        </w:rPr>
        <w:t xml:space="preserve"> </w:t>
      </w:r>
      <w:r>
        <w:rPr>
          <w:rFonts w:ascii="Trebuchet MS"/>
          <w:w w:val="105"/>
          <w:sz w:val="13"/>
        </w:rPr>
        <w:t>activity</w:t>
      </w:r>
      <w:r>
        <w:rPr>
          <w:rFonts w:ascii="Trebuchet MS"/>
          <w:spacing w:val="-3"/>
          <w:w w:val="105"/>
          <w:sz w:val="13"/>
        </w:rPr>
        <w:t xml:space="preserve"> </w:t>
      </w:r>
      <w:r>
        <w:rPr>
          <w:rFonts w:ascii="Trebuchet MS"/>
          <w:w w:val="105"/>
          <w:sz w:val="13"/>
        </w:rPr>
        <w:t>may</w:t>
      </w:r>
      <w:r>
        <w:rPr>
          <w:rFonts w:ascii="Trebuchet MS"/>
          <w:spacing w:val="-2"/>
          <w:w w:val="105"/>
          <w:sz w:val="13"/>
        </w:rPr>
        <w:t xml:space="preserve"> </w:t>
      </w:r>
      <w:r>
        <w:rPr>
          <w:rFonts w:ascii="Trebuchet MS"/>
          <w:w w:val="105"/>
          <w:sz w:val="13"/>
        </w:rPr>
        <w:t>be</w:t>
      </w:r>
      <w:r>
        <w:rPr>
          <w:rFonts w:ascii="Trebuchet MS"/>
          <w:spacing w:val="-3"/>
          <w:w w:val="105"/>
          <w:sz w:val="13"/>
        </w:rPr>
        <w:t xml:space="preserve"> </w:t>
      </w:r>
      <w:r>
        <w:rPr>
          <w:rFonts w:ascii="Trebuchet MS"/>
          <w:w w:val="105"/>
          <w:sz w:val="13"/>
        </w:rPr>
        <w:t>attributed</w:t>
      </w:r>
      <w:r>
        <w:rPr>
          <w:rFonts w:ascii="Trebuchet MS"/>
          <w:spacing w:val="-2"/>
          <w:w w:val="105"/>
          <w:sz w:val="13"/>
        </w:rPr>
        <w:t xml:space="preserve"> </w:t>
      </w:r>
      <w:r>
        <w:rPr>
          <w:rFonts w:ascii="Trebuchet MS"/>
          <w:w w:val="105"/>
          <w:sz w:val="13"/>
        </w:rPr>
        <w:t>to</w:t>
      </w:r>
      <w:r>
        <w:rPr>
          <w:rFonts w:ascii="Trebuchet MS"/>
          <w:spacing w:val="-3"/>
          <w:w w:val="105"/>
          <w:sz w:val="13"/>
        </w:rPr>
        <w:t xml:space="preserve"> </w:t>
      </w:r>
      <w:r>
        <w:rPr>
          <w:rFonts w:ascii="Trebuchet MS"/>
          <w:w w:val="105"/>
          <w:sz w:val="13"/>
        </w:rPr>
        <w:t>its</w:t>
      </w:r>
      <w:r>
        <w:rPr>
          <w:rFonts w:ascii="Trebuchet MS"/>
          <w:spacing w:val="-3"/>
          <w:w w:val="105"/>
          <w:sz w:val="13"/>
        </w:rPr>
        <w:t xml:space="preserve"> </w:t>
      </w:r>
      <w:r>
        <w:rPr>
          <w:rFonts w:ascii="Trebuchet MS"/>
          <w:w w:val="105"/>
          <w:sz w:val="13"/>
        </w:rPr>
        <w:t>alkaloid</w:t>
      </w:r>
      <w:r>
        <w:rPr>
          <w:rFonts w:ascii="Trebuchet MS"/>
          <w:spacing w:val="-1"/>
          <w:w w:val="105"/>
          <w:sz w:val="13"/>
        </w:rPr>
        <w:t xml:space="preserve"> </w:t>
      </w:r>
      <w:r>
        <w:rPr>
          <w:rFonts w:ascii="Trebuchet MS"/>
          <w:spacing w:val="-2"/>
          <w:w w:val="105"/>
          <w:sz w:val="13"/>
        </w:rPr>
        <w:t>content.</w:t>
      </w:r>
    </w:p>
    <w:p w14:paraId="19852B86" w14:textId="77777777" w:rsidR="008822F2" w:rsidRDefault="008822F2">
      <w:pPr>
        <w:rPr>
          <w:rFonts w:ascii="Trebuchet MS"/>
          <w:sz w:val="13"/>
        </w:rPr>
        <w:sectPr w:rsidR="008822F2">
          <w:headerReference w:type="default" r:id="rId79"/>
          <w:footerReference w:type="default" r:id="rId80"/>
          <w:pgSz w:w="15840" w:h="12240" w:orient="landscape"/>
          <w:pgMar w:top="1380" w:right="1440" w:bottom="280" w:left="1080" w:header="0" w:footer="0" w:gutter="0"/>
          <w:cols w:space="708"/>
        </w:sectPr>
      </w:pPr>
    </w:p>
    <w:p w14:paraId="24E372C5" w14:textId="77777777" w:rsidR="008822F2" w:rsidRDefault="00000000">
      <w:pPr>
        <w:pStyle w:val="GvdeMetni"/>
        <w:rPr>
          <w:rFonts w:ascii="Trebuchet MS"/>
          <w:sz w:val="20"/>
        </w:rPr>
      </w:pPr>
      <w:r>
        <w:rPr>
          <w:rFonts w:ascii="Trebuchet MS"/>
          <w:noProof/>
          <w:sz w:val="20"/>
        </w:rPr>
        <w:lastRenderedPageBreak/>
        <mc:AlternateContent>
          <mc:Choice Requires="wps">
            <w:drawing>
              <wp:anchor distT="0" distB="0" distL="0" distR="0" simplePos="0" relativeHeight="15744512" behindDoc="0" locked="0" layoutInCell="1" allowOverlap="1" wp14:anchorId="7124511B" wp14:editId="19486C20">
                <wp:simplePos x="0" y="0"/>
                <wp:positionH relativeFrom="page">
                  <wp:posOffset>9473551</wp:posOffset>
                </wp:positionH>
                <wp:positionV relativeFrom="page">
                  <wp:posOffset>4718939</wp:posOffset>
                </wp:positionV>
                <wp:extent cx="146685" cy="235077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2350770"/>
                        </a:xfrm>
                        <a:prstGeom prst="rect">
                          <a:avLst/>
                        </a:prstGeom>
                      </wps:spPr>
                      <wps:txbx>
                        <w:txbxContent>
                          <w:p w14:paraId="532350DA"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wps:txbx>
                      <wps:bodyPr vert="vert" wrap="square" lIns="0" tIns="0" rIns="0" bIns="0" rtlCol="0">
                        <a:noAutofit/>
                      </wps:bodyPr>
                    </wps:wsp>
                  </a:graphicData>
                </a:graphic>
              </wp:anchor>
            </w:drawing>
          </mc:Choice>
          <mc:Fallback>
            <w:pict>
              <v:shape w14:anchorId="7124511B" id="Textbox 100" o:spid="_x0000_s1044" type="#_x0000_t202" style="position:absolute;margin-left:745.95pt;margin-top:371.55pt;width:11.55pt;height:185.1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" filled="f" stroked="f">
                <v:textbox style="layout-flow:vertical" inset="0,0,0,0">
                  <w:txbxContent>
                    <w:p w14:paraId="532350DA"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v:textbox>
                <w10:wrap anchorx="page" anchory="page"/>
              </v:shape>
            </w:pict>
          </mc:Fallback>
        </mc:AlternateContent>
      </w:r>
      <w:r>
        <w:rPr>
          <w:rFonts w:ascii="Trebuchet MS"/>
          <w:noProof/>
          <w:sz w:val="20"/>
        </w:rPr>
        <mc:AlternateContent>
          <mc:Choice Requires="wps">
            <w:drawing>
              <wp:anchor distT="0" distB="0" distL="0" distR="0" simplePos="0" relativeHeight="15745024" behindDoc="0" locked="0" layoutInCell="1" allowOverlap="1" wp14:anchorId="0A68D016" wp14:editId="720381E7">
                <wp:simplePos x="0" y="0"/>
                <wp:positionH relativeFrom="page">
                  <wp:posOffset>481952</wp:posOffset>
                </wp:positionH>
                <wp:positionV relativeFrom="page">
                  <wp:posOffset>6478523</wp:posOffset>
                </wp:positionV>
                <wp:extent cx="146685" cy="59118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591185"/>
                        </a:xfrm>
                        <a:prstGeom prst="rect">
                          <a:avLst/>
                        </a:prstGeom>
                      </wps:spPr>
                      <wps:txbx>
                        <w:txbxContent>
                          <w:p w14:paraId="45DD0368"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15</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wps:txbx>
                      <wps:bodyPr vert="vert" wrap="square" lIns="0" tIns="0" rIns="0" bIns="0" rtlCol="0">
                        <a:noAutofit/>
                      </wps:bodyPr>
                    </wps:wsp>
                  </a:graphicData>
                </a:graphic>
              </wp:anchor>
            </w:drawing>
          </mc:Choice>
          <mc:Fallback>
            <w:pict>
              <v:shape w14:anchorId="0A68D016" id="Textbox 101" o:spid="_x0000_s1045" type="#_x0000_t202" style="position:absolute;margin-left:37.95pt;margin-top:510.1pt;width:11.55pt;height:46.5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" filled="f" stroked="f">
                <v:textbox style="layout-flow:vertical" inset="0,0,0,0">
                  <w:txbxContent>
                    <w:p w14:paraId="45DD0368"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15</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v:textbox>
                <w10:wrap anchorx="page" anchory="page"/>
              </v:shape>
            </w:pict>
          </mc:Fallback>
        </mc:AlternateContent>
      </w:r>
    </w:p>
    <w:p w14:paraId="44B6C728" w14:textId="77777777" w:rsidR="008822F2" w:rsidRDefault="008822F2">
      <w:pPr>
        <w:pStyle w:val="GvdeMetni"/>
        <w:spacing w:before="54"/>
        <w:rPr>
          <w:rFonts w:ascii="Trebuchet MS"/>
          <w:sz w:val="20"/>
        </w:rPr>
      </w:pPr>
    </w:p>
    <w:bookmarkStart w:id="105" w:name="_bookmark5"/>
    <w:bookmarkEnd w:id="105"/>
    <w:p w14:paraId="33033055" w14:textId="77777777" w:rsidR="008822F2" w:rsidRDefault="00000000">
      <w:pPr>
        <w:pStyle w:val="GvdeMetni"/>
        <w:spacing w:line="20" w:lineRule="exact"/>
        <w:ind w:left="226"/>
        <w:rPr>
          <w:rFonts w:ascii="Trebuchet MS"/>
          <w:sz w:val="2"/>
        </w:rPr>
      </w:pPr>
      <w:r>
        <w:rPr>
          <w:rFonts w:ascii="Trebuchet MS"/>
          <w:noProof/>
          <w:sz w:val="2"/>
        </w:rPr>
        <mc:AlternateContent>
          <mc:Choice Requires="wpg">
            <w:drawing>
              <wp:inline distT="0" distB="0" distL="0" distR="0" wp14:anchorId="0B9B77AD" wp14:editId="664AEBF5">
                <wp:extent cx="8148320" cy="3175"/>
                <wp:effectExtent l="0" t="0" r="0" b="635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48320" cy="3175"/>
                          <a:chOff x="0" y="0"/>
                          <a:chExt cx="8148320" cy="3175"/>
                        </a:xfrm>
                      </wpg:grpSpPr>
                      <wps:wsp>
                        <wps:cNvPr id="103" name="Graphic 103"/>
                        <wps:cNvSpPr/>
                        <wps:spPr>
                          <a:xfrm>
                            <a:off x="0" y="0"/>
                            <a:ext cx="8148320" cy="3175"/>
                          </a:xfrm>
                          <a:custGeom>
                            <a:avLst/>
                            <a:gdLst/>
                            <a:ahLst/>
                            <a:cxnLst/>
                            <a:rect l="l" t="t" r="r" b="b"/>
                            <a:pathLst>
                              <a:path w="8148320" h="3175">
                                <a:moveTo>
                                  <a:pt x="8148243" y="2879"/>
                                </a:moveTo>
                                <a:lnTo>
                                  <a:pt x="8148243" y="0"/>
                                </a:lnTo>
                                <a:lnTo>
                                  <a:pt x="0" y="0"/>
                                </a:lnTo>
                                <a:lnTo>
                                  <a:pt x="0" y="2879"/>
                                </a:lnTo>
                                <a:lnTo>
                                  <a:pt x="8148243" y="2879"/>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0" y="0"/>
                            <a:ext cx="8148320" cy="3175"/>
                          </a:xfrm>
                          <a:custGeom>
                            <a:avLst/>
                            <a:gdLst/>
                            <a:ahLst/>
                            <a:cxnLst/>
                            <a:rect l="l" t="t" r="r" b="b"/>
                            <a:pathLst>
                              <a:path w="8148320" h="3175">
                                <a:moveTo>
                                  <a:pt x="0" y="2879"/>
                                </a:moveTo>
                                <a:lnTo>
                                  <a:pt x="0" y="0"/>
                                </a:lnTo>
                                <a:lnTo>
                                  <a:pt x="8148243" y="0"/>
                                </a:lnTo>
                                <a:lnTo>
                                  <a:pt x="8148243" y="2879"/>
                                </a:lnTo>
                                <a:lnTo>
                                  <a:pt x="0" y="2879"/>
                                </a:lnTo>
                                <a:close/>
                              </a:path>
                            </a:pathLst>
                          </a:custGeom>
                          <a:ln w="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3B8957" id="Group 102" o:spid="_x0000_s1026" style="width:641.6pt;height:.25pt;mso-position-horizontal-relative:char;mso-position-vertical-relative:line" coordsize="814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">
                <v:shape id="Graphic 103" o:spid="_x0000_s1027" style="position:absolute;width:81483;height:31;visibility:visible;mso-wrap-style:square;v-text-anchor:top" coordsize="8148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" path="m8148243,2879r,-2879l,,,2879r8148243,xe" fillcolor="black" stroked="f">
                  <v:path arrowok="t"/>
                </v:shape>
                <v:shape id="Graphic 104" o:spid="_x0000_s1028" style="position:absolute;width:81483;height:31;visibility:visible;mso-wrap-style:square;v-text-anchor:top" coordsize="8148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" path="m,2879l,,8148243,r,2879l,2879xe" filled="f" strokeweight="0">
                  <v:path arrowok="t"/>
                </v:shape>
                <w10:anchorlock/>
              </v:group>
            </w:pict>
          </mc:Fallback>
        </mc:AlternateContent>
      </w:r>
    </w:p>
    <w:p w14:paraId="1C620ED0" w14:textId="77777777" w:rsidR="008822F2" w:rsidRDefault="00000000">
      <w:pPr>
        <w:spacing w:before="34"/>
        <w:ind w:left="236"/>
        <w:rPr>
          <w:rFonts w:ascii="Trebuchet MS"/>
          <w:i/>
          <w:sz w:val="16"/>
        </w:rPr>
      </w:pPr>
      <w:r>
        <w:rPr>
          <w:rFonts w:ascii="Trebuchet MS"/>
          <w:color w:val="C86030"/>
          <w:sz w:val="16"/>
        </w:rPr>
        <w:t>Table</w:t>
      </w:r>
      <w:r>
        <w:rPr>
          <w:rFonts w:ascii="Trebuchet MS"/>
          <w:color w:val="C86030"/>
          <w:spacing w:val="25"/>
          <w:sz w:val="16"/>
        </w:rPr>
        <w:t xml:space="preserve"> </w:t>
      </w:r>
      <w:r>
        <w:rPr>
          <w:rFonts w:ascii="Trebuchet MS"/>
          <w:color w:val="C86030"/>
          <w:sz w:val="16"/>
        </w:rPr>
        <w:t>4.</w:t>
      </w:r>
      <w:r>
        <w:rPr>
          <w:rFonts w:ascii="Trebuchet MS"/>
          <w:color w:val="C86030"/>
          <w:spacing w:val="25"/>
          <w:sz w:val="16"/>
        </w:rPr>
        <w:t xml:space="preserve"> </w:t>
      </w:r>
      <w:r>
        <w:rPr>
          <w:rFonts w:ascii="Trebuchet MS"/>
          <w:sz w:val="16"/>
        </w:rPr>
        <w:t>The</w:t>
      </w:r>
      <w:r>
        <w:rPr>
          <w:rFonts w:ascii="Trebuchet MS"/>
          <w:spacing w:val="25"/>
          <w:sz w:val="16"/>
        </w:rPr>
        <w:t xml:space="preserve"> </w:t>
      </w:r>
      <w:r>
        <w:rPr>
          <w:rFonts w:ascii="Trebuchet MS"/>
          <w:sz w:val="16"/>
        </w:rPr>
        <w:t>quinones</w:t>
      </w:r>
      <w:r>
        <w:rPr>
          <w:rFonts w:ascii="Trebuchet MS"/>
          <w:spacing w:val="25"/>
          <w:sz w:val="16"/>
        </w:rPr>
        <w:t xml:space="preserve"> </w:t>
      </w:r>
      <w:r>
        <w:rPr>
          <w:rFonts w:ascii="Trebuchet MS"/>
          <w:sz w:val="16"/>
        </w:rPr>
        <w:t>in</w:t>
      </w:r>
      <w:r>
        <w:rPr>
          <w:rFonts w:ascii="Trebuchet MS"/>
          <w:spacing w:val="23"/>
          <w:sz w:val="16"/>
        </w:rPr>
        <w:t xml:space="preserve"> </w:t>
      </w:r>
      <w:r>
        <w:rPr>
          <w:rFonts w:ascii="Trebuchet MS"/>
          <w:sz w:val="16"/>
        </w:rPr>
        <w:t>the</w:t>
      </w:r>
      <w:r>
        <w:rPr>
          <w:rFonts w:ascii="Trebuchet MS"/>
          <w:spacing w:val="25"/>
          <w:sz w:val="16"/>
        </w:rPr>
        <w:t xml:space="preserve"> </w:t>
      </w:r>
      <w:r>
        <w:rPr>
          <w:rFonts w:ascii="Trebuchet MS"/>
          <w:sz w:val="16"/>
        </w:rPr>
        <w:t>water</w:t>
      </w:r>
      <w:r>
        <w:rPr>
          <w:rFonts w:ascii="Trebuchet MS"/>
          <w:spacing w:val="25"/>
          <w:sz w:val="16"/>
        </w:rPr>
        <w:t xml:space="preserve"> </w:t>
      </w:r>
      <w:r>
        <w:rPr>
          <w:rFonts w:ascii="Trebuchet MS"/>
          <w:sz w:val="16"/>
        </w:rPr>
        <w:t>extract</w:t>
      </w:r>
      <w:r>
        <w:rPr>
          <w:rFonts w:ascii="Trebuchet MS"/>
          <w:spacing w:val="27"/>
          <w:sz w:val="16"/>
        </w:rPr>
        <w:t xml:space="preserve"> </w:t>
      </w:r>
      <w:proofErr w:type="gramStart"/>
      <w:r>
        <w:rPr>
          <w:rFonts w:ascii="Trebuchet MS"/>
          <w:sz w:val="16"/>
        </w:rPr>
        <w:t>of</w:t>
      </w:r>
      <w:proofErr w:type="gramEnd"/>
      <w:r>
        <w:rPr>
          <w:rFonts w:ascii="Trebuchet MS"/>
          <w:spacing w:val="25"/>
          <w:sz w:val="16"/>
        </w:rPr>
        <w:t xml:space="preserve"> </w:t>
      </w:r>
      <w:r>
        <w:rPr>
          <w:rFonts w:ascii="Trebuchet MS"/>
          <w:sz w:val="16"/>
        </w:rPr>
        <w:t>the</w:t>
      </w:r>
      <w:r>
        <w:rPr>
          <w:rFonts w:ascii="Trebuchet MS"/>
          <w:spacing w:val="25"/>
          <w:sz w:val="16"/>
        </w:rPr>
        <w:t xml:space="preserve"> </w:t>
      </w:r>
      <w:r>
        <w:rPr>
          <w:rFonts w:ascii="Trebuchet MS"/>
          <w:sz w:val="16"/>
        </w:rPr>
        <w:t>drones</w:t>
      </w:r>
      <w:r>
        <w:rPr>
          <w:rFonts w:ascii="Trebuchet MS"/>
          <w:spacing w:val="25"/>
          <w:sz w:val="16"/>
        </w:rPr>
        <w:t xml:space="preserve"> </w:t>
      </w:r>
      <w:r>
        <w:rPr>
          <w:rFonts w:ascii="Trebuchet MS"/>
          <w:sz w:val="16"/>
        </w:rPr>
        <w:t>and</w:t>
      </w:r>
      <w:r>
        <w:rPr>
          <w:rFonts w:ascii="Trebuchet MS"/>
          <w:spacing w:val="25"/>
          <w:sz w:val="16"/>
        </w:rPr>
        <w:t xml:space="preserve"> </w:t>
      </w:r>
      <w:r>
        <w:rPr>
          <w:rFonts w:ascii="Trebuchet MS"/>
          <w:sz w:val="16"/>
        </w:rPr>
        <w:t>workers</w:t>
      </w:r>
      <w:r>
        <w:rPr>
          <w:rFonts w:ascii="Trebuchet MS"/>
          <w:spacing w:val="25"/>
          <w:sz w:val="16"/>
        </w:rPr>
        <w:t xml:space="preserve"> </w:t>
      </w:r>
      <w:r>
        <w:rPr>
          <w:rFonts w:ascii="Trebuchet MS"/>
          <w:sz w:val="16"/>
        </w:rPr>
        <w:t>of</w:t>
      </w:r>
      <w:r>
        <w:rPr>
          <w:rFonts w:ascii="Trebuchet MS"/>
          <w:spacing w:val="25"/>
          <w:sz w:val="16"/>
        </w:rPr>
        <w:t xml:space="preserve"> </w:t>
      </w:r>
      <w:r>
        <w:rPr>
          <w:rFonts w:ascii="Trebuchet MS"/>
          <w:i/>
          <w:sz w:val="16"/>
        </w:rPr>
        <w:t>Apis</w:t>
      </w:r>
      <w:r>
        <w:rPr>
          <w:rFonts w:ascii="Trebuchet MS"/>
          <w:i/>
          <w:spacing w:val="25"/>
          <w:sz w:val="16"/>
        </w:rPr>
        <w:t xml:space="preserve"> </w:t>
      </w:r>
      <w:r>
        <w:rPr>
          <w:rFonts w:ascii="Trebuchet MS"/>
          <w:i/>
          <w:sz w:val="16"/>
        </w:rPr>
        <w:t>mellifera</w:t>
      </w:r>
      <w:r>
        <w:rPr>
          <w:rFonts w:ascii="Trebuchet MS"/>
          <w:i/>
          <w:spacing w:val="27"/>
          <w:sz w:val="16"/>
        </w:rPr>
        <w:t xml:space="preserve"> </w:t>
      </w:r>
      <w:proofErr w:type="spellStart"/>
      <w:r>
        <w:rPr>
          <w:rFonts w:ascii="Trebuchet MS"/>
          <w:i/>
          <w:spacing w:val="-2"/>
          <w:sz w:val="16"/>
        </w:rPr>
        <w:t>jemenitica</w:t>
      </w:r>
      <w:proofErr w:type="spellEnd"/>
      <w:r>
        <w:rPr>
          <w:rFonts w:ascii="Trebuchet MS"/>
          <w:i/>
          <w:spacing w:val="-2"/>
          <w:sz w:val="16"/>
        </w:rPr>
        <w:t>.</w:t>
      </w:r>
    </w:p>
    <w:p w14:paraId="78DF048C" w14:textId="77777777" w:rsidR="008822F2" w:rsidRDefault="008822F2">
      <w:pPr>
        <w:pStyle w:val="GvdeMetni"/>
        <w:spacing w:before="4"/>
        <w:rPr>
          <w:rFonts w:ascii="Trebuchet MS"/>
          <w:i/>
        </w:rPr>
      </w:pPr>
    </w:p>
    <w:tbl>
      <w:tblPr>
        <w:tblStyle w:val="TableNormal"/>
        <w:tblW w:w="0" w:type="auto"/>
        <w:tblInd w:w="241" w:type="dxa"/>
        <w:tblBorders>
          <w:top w:val="single" w:sz="6" w:space="0" w:color="E0E4E9"/>
          <w:left w:val="single" w:sz="6" w:space="0" w:color="E0E4E9"/>
          <w:bottom w:val="single" w:sz="6" w:space="0" w:color="E0E4E9"/>
          <w:right w:val="single" w:sz="6" w:space="0" w:color="E0E4E9"/>
          <w:insideH w:val="single" w:sz="6" w:space="0" w:color="E0E4E9"/>
          <w:insideV w:val="single" w:sz="6" w:space="0" w:color="E0E4E9"/>
        </w:tblBorders>
        <w:tblLayout w:type="fixed"/>
        <w:tblLook w:val="01E0" w:firstRow="1" w:lastRow="1" w:firstColumn="1" w:lastColumn="1" w:noHBand="0" w:noVBand="0"/>
      </w:tblPr>
      <w:tblGrid>
        <w:gridCol w:w="379"/>
        <w:gridCol w:w="1006"/>
        <w:gridCol w:w="2621"/>
        <w:gridCol w:w="3600"/>
        <w:gridCol w:w="2963"/>
        <w:gridCol w:w="853"/>
        <w:gridCol w:w="1405"/>
      </w:tblGrid>
      <w:tr w:rsidR="008822F2" w14:paraId="28FC304C" w14:textId="77777777">
        <w:trPr>
          <w:trHeight w:val="268"/>
        </w:trPr>
        <w:tc>
          <w:tcPr>
            <w:tcW w:w="379" w:type="dxa"/>
            <w:tcBorders>
              <w:bottom w:val="single" w:sz="4" w:space="0" w:color="E0E4E9"/>
            </w:tcBorders>
            <w:shd w:val="clear" w:color="auto" w:fill="CCD2DC"/>
          </w:tcPr>
          <w:p w14:paraId="1EBE5789" w14:textId="77777777" w:rsidR="008822F2" w:rsidRDefault="008822F2">
            <w:pPr>
              <w:pStyle w:val="TableParagraph"/>
              <w:rPr>
                <w:rFonts w:ascii="Times New Roman"/>
                <w:sz w:val="14"/>
              </w:rPr>
            </w:pPr>
          </w:p>
        </w:tc>
        <w:tc>
          <w:tcPr>
            <w:tcW w:w="1006" w:type="dxa"/>
            <w:tcBorders>
              <w:bottom w:val="single" w:sz="4" w:space="0" w:color="E0E4E9"/>
              <w:right w:val="single" w:sz="4" w:space="0" w:color="E0E4E9"/>
            </w:tcBorders>
            <w:shd w:val="clear" w:color="auto" w:fill="CCD2DC"/>
          </w:tcPr>
          <w:p w14:paraId="0730F32C" w14:textId="77777777" w:rsidR="008822F2" w:rsidRDefault="00000000">
            <w:pPr>
              <w:pStyle w:val="TableParagraph"/>
              <w:spacing w:before="45"/>
              <w:ind w:left="81"/>
              <w:rPr>
                <w:sz w:val="16"/>
              </w:rPr>
            </w:pPr>
            <w:r>
              <w:rPr>
                <w:spacing w:val="-4"/>
                <w:w w:val="110"/>
                <w:sz w:val="16"/>
              </w:rPr>
              <w:t>Class</w:t>
            </w:r>
          </w:p>
        </w:tc>
        <w:tc>
          <w:tcPr>
            <w:tcW w:w="2621" w:type="dxa"/>
            <w:tcBorders>
              <w:left w:val="single" w:sz="4" w:space="0" w:color="E0E4E9"/>
              <w:bottom w:val="single" w:sz="4" w:space="0" w:color="E0E4E9"/>
              <w:right w:val="single" w:sz="4" w:space="0" w:color="E0E4E9"/>
            </w:tcBorders>
            <w:shd w:val="clear" w:color="auto" w:fill="CCD2DC"/>
          </w:tcPr>
          <w:p w14:paraId="7BED8EA3" w14:textId="77777777" w:rsidR="008822F2" w:rsidRDefault="00000000">
            <w:pPr>
              <w:pStyle w:val="TableParagraph"/>
              <w:spacing w:before="45"/>
              <w:ind w:left="84"/>
              <w:rPr>
                <w:sz w:val="16"/>
              </w:rPr>
            </w:pPr>
            <w:r>
              <w:rPr>
                <w:spacing w:val="-2"/>
                <w:w w:val="115"/>
                <w:sz w:val="16"/>
              </w:rPr>
              <w:t>Compound</w:t>
            </w:r>
          </w:p>
        </w:tc>
        <w:tc>
          <w:tcPr>
            <w:tcW w:w="3600" w:type="dxa"/>
            <w:tcBorders>
              <w:left w:val="single" w:sz="4" w:space="0" w:color="E0E4E9"/>
              <w:bottom w:val="single" w:sz="4" w:space="0" w:color="E0E4E9"/>
              <w:right w:val="single" w:sz="4" w:space="0" w:color="E0E4E9"/>
            </w:tcBorders>
            <w:shd w:val="clear" w:color="auto" w:fill="CCD2DC"/>
          </w:tcPr>
          <w:p w14:paraId="6385F122" w14:textId="77777777" w:rsidR="008822F2" w:rsidRDefault="00000000">
            <w:pPr>
              <w:pStyle w:val="TableParagraph"/>
              <w:spacing w:before="45"/>
              <w:ind w:left="83"/>
              <w:rPr>
                <w:sz w:val="16"/>
              </w:rPr>
            </w:pPr>
            <w:r>
              <w:rPr>
                <w:w w:val="110"/>
                <w:sz w:val="16"/>
              </w:rPr>
              <w:t>Chemical</w:t>
            </w:r>
            <w:r>
              <w:rPr>
                <w:spacing w:val="-12"/>
                <w:w w:val="110"/>
                <w:sz w:val="16"/>
              </w:rPr>
              <w:t xml:space="preserve"> </w:t>
            </w:r>
            <w:r>
              <w:rPr>
                <w:spacing w:val="-2"/>
                <w:w w:val="110"/>
                <w:sz w:val="16"/>
              </w:rPr>
              <w:t>structure</w:t>
            </w:r>
          </w:p>
        </w:tc>
        <w:tc>
          <w:tcPr>
            <w:tcW w:w="2963" w:type="dxa"/>
            <w:tcBorders>
              <w:left w:val="single" w:sz="4" w:space="0" w:color="E0E4E9"/>
              <w:bottom w:val="single" w:sz="4" w:space="0" w:color="E0E4E9"/>
              <w:right w:val="single" w:sz="4" w:space="0" w:color="E0E4E9"/>
            </w:tcBorders>
            <w:shd w:val="clear" w:color="auto" w:fill="CCD2DC"/>
          </w:tcPr>
          <w:p w14:paraId="2480912D" w14:textId="77777777" w:rsidR="008822F2" w:rsidRDefault="00000000">
            <w:pPr>
              <w:pStyle w:val="TableParagraph"/>
              <w:spacing w:before="45"/>
              <w:ind w:left="82"/>
              <w:rPr>
                <w:sz w:val="16"/>
              </w:rPr>
            </w:pPr>
            <w:r>
              <w:rPr>
                <w:w w:val="110"/>
                <w:sz w:val="16"/>
              </w:rPr>
              <w:t>Biological</w:t>
            </w:r>
            <w:r>
              <w:rPr>
                <w:spacing w:val="-5"/>
                <w:w w:val="110"/>
                <w:sz w:val="16"/>
              </w:rPr>
              <w:t xml:space="preserve"> </w:t>
            </w:r>
            <w:r>
              <w:rPr>
                <w:spacing w:val="-2"/>
                <w:w w:val="110"/>
                <w:sz w:val="16"/>
              </w:rPr>
              <w:t>activity</w:t>
            </w:r>
          </w:p>
        </w:tc>
        <w:tc>
          <w:tcPr>
            <w:tcW w:w="853" w:type="dxa"/>
            <w:tcBorders>
              <w:left w:val="single" w:sz="4" w:space="0" w:color="E0E4E9"/>
              <w:bottom w:val="single" w:sz="4" w:space="0" w:color="E0E4E9"/>
              <w:right w:val="single" w:sz="4" w:space="0" w:color="E0E4E9"/>
            </w:tcBorders>
            <w:shd w:val="clear" w:color="auto" w:fill="CCD2DC"/>
          </w:tcPr>
          <w:p w14:paraId="734E2D6E" w14:textId="77777777" w:rsidR="008822F2" w:rsidRDefault="00000000">
            <w:pPr>
              <w:pStyle w:val="TableParagraph"/>
              <w:spacing w:before="45"/>
              <w:ind w:left="80"/>
              <w:rPr>
                <w:sz w:val="16"/>
              </w:rPr>
            </w:pPr>
            <w:r>
              <w:rPr>
                <w:spacing w:val="-2"/>
                <w:w w:val="110"/>
                <w:sz w:val="16"/>
              </w:rPr>
              <w:t>Extract</w:t>
            </w:r>
          </w:p>
        </w:tc>
        <w:tc>
          <w:tcPr>
            <w:tcW w:w="1405" w:type="dxa"/>
            <w:tcBorders>
              <w:left w:val="single" w:sz="4" w:space="0" w:color="E0E4E9"/>
              <w:right w:val="single" w:sz="4" w:space="0" w:color="E0E4E9"/>
            </w:tcBorders>
            <w:shd w:val="clear" w:color="auto" w:fill="CCD2DC"/>
          </w:tcPr>
          <w:p w14:paraId="1931DD1C" w14:textId="77777777" w:rsidR="008822F2" w:rsidRDefault="00000000">
            <w:pPr>
              <w:pStyle w:val="TableParagraph"/>
              <w:spacing w:before="45"/>
              <w:ind w:left="80"/>
              <w:rPr>
                <w:sz w:val="16"/>
              </w:rPr>
            </w:pPr>
            <w:r>
              <w:rPr>
                <w:spacing w:val="-5"/>
                <w:w w:val="125"/>
                <w:sz w:val="16"/>
              </w:rPr>
              <w:t>ID</w:t>
            </w:r>
          </w:p>
        </w:tc>
      </w:tr>
      <w:tr w:rsidR="008822F2" w14:paraId="740076B7" w14:textId="77777777">
        <w:trPr>
          <w:trHeight w:val="410"/>
        </w:trPr>
        <w:tc>
          <w:tcPr>
            <w:tcW w:w="379" w:type="dxa"/>
            <w:tcBorders>
              <w:top w:val="single" w:sz="4" w:space="0" w:color="E0E4E9"/>
              <w:bottom w:val="nil"/>
            </w:tcBorders>
          </w:tcPr>
          <w:p w14:paraId="6DD5A521" w14:textId="77777777" w:rsidR="008822F2" w:rsidRDefault="00000000">
            <w:pPr>
              <w:pStyle w:val="TableParagraph"/>
              <w:spacing w:before="47"/>
              <w:ind w:left="82"/>
              <w:rPr>
                <w:sz w:val="16"/>
              </w:rPr>
            </w:pPr>
            <w:r>
              <w:rPr>
                <w:spacing w:val="-10"/>
                <w:w w:val="105"/>
                <w:sz w:val="16"/>
              </w:rPr>
              <w:t>4</w:t>
            </w:r>
          </w:p>
        </w:tc>
        <w:tc>
          <w:tcPr>
            <w:tcW w:w="1006" w:type="dxa"/>
            <w:tcBorders>
              <w:top w:val="single" w:sz="4" w:space="0" w:color="E0E4E9"/>
              <w:bottom w:val="nil"/>
            </w:tcBorders>
          </w:tcPr>
          <w:p w14:paraId="382CD4CE" w14:textId="77777777" w:rsidR="008822F2" w:rsidRDefault="00000000">
            <w:pPr>
              <w:pStyle w:val="TableParagraph"/>
              <w:spacing w:before="47"/>
              <w:ind w:left="81"/>
              <w:rPr>
                <w:sz w:val="16"/>
              </w:rPr>
            </w:pPr>
            <w:r>
              <w:rPr>
                <w:spacing w:val="-2"/>
                <w:w w:val="110"/>
                <w:sz w:val="16"/>
              </w:rPr>
              <w:t>Quinones</w:t>
            </w:r>
          </w:p>
        </w:tc>
        <w:tc>
          <w:tcPr>
            <w:tcW w:w="2621" w:type="dxa"/>
            <w:vMerge w:val="restart"/>
            <w:tcBorders>
              <w:top w:val="single" w:sz="4" w:space="0" w:color="E0E4E9"/>
              <w:bottom w:val="single" w:sz="4" w:space="0" w:color="E0E4E9"/>
              <w:right w:val="single" w:sz="4" w:space="0" w:color="E0E4E9"/>
            </w:tcBorders>
          </w:tcPr>
          <w:p w14:paraId="2AECB961" w14:textId="77777777" w:rsidR="008822F2" w:rsidRDefault="00000000">
            <w:pPr>
              <w:pStyle w:val="TableParagraph"/>
              <w:spacing w:before="54" w:line="228" w:lineRule="auto"/>
              <w:ind w:left="81"/>
              <w:rPr>
                <w:sz w:val="10"/>
              </w:rPr>
            </w:pPr>
            <w:r>
              <w:rPr>
                <w:spacing w:val="-2"/>
                <w:sz w:val="16"/>
              </w:rPr>
              <w:t xml:space="preserve">4,5-dianilino-O-benzoquinone </w:t>
            </w:r>
            <w:r>
              <w:rPr>
                <w:spacing w:val="-2"/>
                <w:w w:val="105"/>
                <w:position w:val="3"/>
                <w:sz w:val="16"/>
              </w:rPr>
              <w:t>C</w:t>
            </w:r>
            <w:r>
              <w:rPr>
                <w:spacing w:val="-2"/>
                <w:w w:val="105"/>
                <w:sz w:val="10"/>
              </w:rPr>
              <w:t>18</w:t>
            </w:r>
            <w:r>
              <w:rPr>
                <w:spacing w:val="-2"/>
                <w:w w:val="105"/>
                <w:position w:val="3"/>
                <w:sz w:val="16"/>
              </w:rPr>
              <w:t>H</w:t>
            </w:r>
            <w:r>
              <w:rPr>
                <w:spacing w:val="-2"/>
                <w:w w:val="105"/>
                <w:sz w:val="10"/>
              </w:rPr>
              <w:t>14</w:t>
            </w:r>
            <w:r>
              <w:rPr>
                <w:spacing w:val="-2"/>
                <w:w w:val="105"/>
                <w:position w:val="3"/>
                <w:sz w:val="16"/>
              </w:rPr>
              <w:t>N</w:t>
            </w:r>
            <w:r>
              <w:rPr>
                <w:spacing w:val="-2"/>
                <w:w w:val="105"/>
                <w:sz w:val="10"/>
              </w:rPr>
              <w:t>2</w:t>
            </w:r>
            <w:r>
              <w:rPr>
                <w:spacing w:val="-2"/>
                <w:w w:val="105"/>
                <w:position w:val="3"/>
                <w:sz w:val="16"/>
              </w:rPr>
              <w:t>O</w:t>
            </w:r>
            <w:r>
              <w:rPr>
                <w:spacing w:val="-2"/>
                <w:w w:val="105"/>
                <w:sz w:val="10"/>
              </w:rPr>
              <w:t>2</w:t>
            </w:r>
          </w:p>
        </w:tc>
        <w:tc>
          <w:tcPr>
            <w:tcW w:w="3600" w:type="dxa"/>
            <w:vMerge w:val="restart"/>
            <w:tcBorders>
              <w:top w:val="single" w:sz="4" w:space="0" w:color="E0E4E9"/>
              <w:left w:val="single" w:sz="4" w:space="0" w:color="E0E4E9"/>
              <w:bottom w:val="single" w:sz="4" w:space="0" w:color="E0E4E9"/>
              <w:right w:val="single" w:sz="4" w:space="0" w:color="E0E4E9"/>
            </w:tcBorders>
          </w:tcPr>
          <w:p w14:paraId="56909035" w14:textId="77777777" w:rsidR="008822F2" w:rsidRDefault="008822F2">
            <w:pPr>
              <w:pStyle w:val="TableParagraph"/>
              <w:spacing w:before="9"/>
              <w:rPr>
                <w:i/>
                <w:sz w:val="11"/>
              </w:rPr>
            </w:pPr>
          </w:p>
          <w:p w14:paraId="02F93685" w14:textId="77777777" w:rsidR="008822F2" w:rsidRDefault="00000000">
            <w:pPr>
              <w:pStyle w:val="TableParagraph"/>
              <w:ind w:left="64"/>
              <w:rPr>
                <w:sz w:val="20"/>
              </w:rPr>
            </w:pPr>
            <w:r>
              <w:rPr>
                <w:noProof/>
                <w:sz w:val="20"/>
              </w:rPr>
              <w:drawing>
                <wp:inline distT="0" distB="0" distL="0" distR="0" wp14:anchorId="634AF41D" wp14:editId="4D83DBC5">
                  <wp:extent cx="2151866" cy="1030224"/>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81" cstate="print"/>
                          <a:stretch>
                            <a:fillRect/>
                          </a:stretch>
                        </pic:blipFill>
                        <pic:spPr>
                          <a:xfrm>
                            <a:off x="0" y="0"/>
                            <a:ext cx="2151866" cy="1030224"/>
                          </a:xfrm>
                          <a:prstGeom prst="rect">
                            <a:avLst/>
                          </a:prstGeom>
                        </pic:spPr>
                      </pic:pic>
                    </a:graphicData>
                  </a:graphic>
                </wp:inline>
              </w:drawing>
            </w:r>
          </w:p>
        </w:tc>
        <w:tc>
          <w:tcPr>
            <w:tcW w:w="2963" w:type="dxa"/>
            <w:tcBorders>
              <w:top w:val="single" w:sz="4" w:space="0" w:color="E0E4E9"/>
              <w:left w:val="single" w:sz="4" w:space="0" w:color="E0E4E9"/>
              <w:bottom w:val="nil"/>
              <w:right w:val="single" w:sz="4" w:space="0" w:color="E0E4E9"/>
            </w:tcBorders>
          </w:tcPr>
          <w:p w14:paraId="2DAD4A0F" w14:textId="77777777" w:rsidR="008822F2" w:rsidRDefault="00000000">
            <w:pPr>
              <w:pStyle w:val="TableParagraph"/>
              <w:spacing w:before="30" w:line="180" w:lineRule="exact"/>
              <w:ind w:left="82" w:right="292"/>
              <w:rPr>
                <w:sz w:val="16"/>
              </w:rPr>
            </w:pPr>
            <w:r>
              <w:rPr>
                <w:sz w:val="16"/>
              </w:rPr>
              <w:t>Antimalarial,</w:t>
            </w:r>
            <w:r>
              <w:rPr>
                <w:spacing w:val="-4"/>
                <w:sz w:val="16"/>
              </w:rPr>
              <w:t xml:space="preserve"> </w:t>
            </w:r>
            <w:r>
              <w:rPr>
                <w:sz w:val="16"/>
              </w:rPr>
              <w:t xml:space="preserve">anti-Alzheimer, </w:t>
            </w:r>
            <w:r>
              <w:rPr>
                <w:spacing w:val="-2"/>
                <w:sz w:val="16"/>
              </w:rPr>
              <w:t>antiviral, antifungal, antibacterial</w:t>
            </w:r>
          </w:p>
        </w:tc>
        <w:tc>
          <w:tcPr>
            <w:tcW w:w="853" w:type="dxa"/>
            <w:tcBorders>
              <w:top w:val="single" w:sz="4" w:space="0" w:color="E0E4E9"/>
              <w:left w:val="single" w:sz="4" w:space="0" w:color="E0E4E9"/>
              <w:bottom w:val="nil"/>
              <w:right w:val="single" w:sz="4" w:space="0" w:color="E0E4E9"/>
            </w:tcBorders>
          </w:tcPr>
          <w:p w14:paraId="6BFEEEB3" w14:textId="77777777" w:rsidR="008822F2" w:rsidRDefault="00000000">
            <w:pPr>
              <w:pStyle w:val="TableParagraph"/>
              <w:spacing w:before="47"/>
              <w:ind w:left="80"/>
              <w:rPr>
                <w:sz w:val="16"/>
              </w:rPr>
            </w:pPr>
            <w:r>
              <w:rPr>
                <w:spacing w:val="-2"/>
                <w:w w:val="105"/>
                <w:sz w:val="16"/>
              </w:rPr>
              <w:t>Water</w:t>
            </w:r>
          </w:p>
        </w:tc>
        <w:tc>
          <w:tcPr>
            <w:tcW w:w="1405" w:type="dxa"/>
            <w:tcBorders>
              <w:left w:val="single" w:sz="4" w:space="0" w:color="E0E4E9"/>
              <w:bottom w:val="nil"/>
              <w:right w:val="single" w:sz="4" w:space="0" w:color="E0E4E9"/>
            </w:tcBorders>
          </w:tcPr>
          <w:p w14:paraId="2E184449" w14:textId="77777777" w:rsidR="008822F2" w:rsidRDefault="00000000">
            <w:pPr>
              <w:pStyle w:val="TableParagraph"/>
              <w:spacing w:before="30" w:line="180" w:lineRule="exact"/>
              <w:ind w:left="80"/>
              <w:rPr>
                <w:sz w:val="16"/>
              </w:rPr>
            </w:pPr>
            <w:proofErr w:type="spellStart"/>
            <w:r>
              <w:rPr>
                <w:spacing w:val="-2"/>
                <w:w w:val="105"/>
                <w:sz w:val="16"/>
              </w:rPr>
              <w:t>Pubchem</w:t>
            </w:r>
            <w:proofErr w:type="spellEnd"/>
            <w:r>
              <w:rPr>
                <w:spacing w:val="-2"/>
                <w:w w:val="105"/>
                <w:sz w:val="16"/>
              </w:rPr>
              <w:t>: 274966116</w:t>
            </w:r>
          </w:p>
        </w:tc>
      </w:tr>
      <w:tr w:rsidR="008822F2" w14:paraId="29F04CE8" w14:textId="77777777">
        <w:trPr>
          <w:trHeight w:val="1411"/>
        </w:trPr>
        <w:tc>
          <w:tcPr>
            <w:tcW w:w="379" w:type="dxa"/>
            <w:tcBorders>
              <w:top w:val="nil"/>
              <w:bottom w:val="nil"/>
            </w:tcBorders>
          </w:tcPr>
          <w:p w14:paraId="50D72E49" w14:textId="77777777" w:rsidR="008822F2" w:rsidRDefault="008822F2">
            <w:pPr>
              <w:pStyle w:val="TableParagraph"/>
              <w:rPr>
                <w:rFonts w:ascii="Times New Roman"/>
                <w:sz w:val="14"/>
              </w:rPr>
            </w:pPr>
          </w:p>
        </w:tc>
        <w:tc>
          <w:tcPr>
            <w:tcW w:w="1006" w:type="dxa"/>
            <w:tcBorders>
              <w:top w:val="nil"/>
              <w:bottom w:val="nil"/>
            </w:tcBorders>
          </w:tcPr>
          <w:p w14:paraId="6A177E42" w14:textId="77777777" w:rsidR="008822F2" w:rsidRDefault="008822F2">
            <w:pPr>
              <w:pStyle w:val="TableParagraph"/>
              <w:rPr>
                <w:rFonts w:ascii="Times New Roman"/>
                <w:sz w:val="14"/>
              </w:rPr>
            </w:pPr>
          </w:p>
        </w:tc>
        <w:tc>
          <w:tcPr>
            <w:tcW w:w="2621" w:type="dxa"/>
            <w:vMerge/>
            <w:tcBorders>
              <w:top w:val="nil"/>
              <w:bottom w:val="single" w:sz="4" w:space="0" w:color="E0E4E9"/>
              <w:right w:val="single" w:sz="4" w:space="0" w:color="E0E4E9"/>
            </w:tcBorders>
          </w:tcPr>
          <w:p w14:paraId="22539EB8" w14:textId="77777777" w:rsidR="008822F2" w:rsidRDefault="008822F2">
            <w:pPr>
              <w:rPr>
                <w:sz w:val="2"/>
                <w:szCs w:val="2"/>
              </w:rPr>
            </w:pPr>
          </w:p>
        </w:tc>
        <w:tc>
          <w:tcPr>
            <w:tcW w:w="3600" w:type="dxa"/>
            <w:vMerge/>
            <w:tcBorders>
              <w:top w:val="nil"/>
              <w:left w:val="single" w:sz="4" w:space="0" w:color="E0E4E9"/>
              <w:bottom w:val="single" w:sz="4" w:space="0" w:color="E0E4E9"/>
              <w:right w:val="single" w:sz="4" w:space="0" w:color="E0E4E9"/>
            </w:tcBorders>
          </w:tcPr>
          <w:p w14:paraId="7CFCAC2B" w14:textId="77777777" w:rsidR="008822F2" w:rsidRDefault="008822F2">
            <w:pPr>
              <w:rPr>
                <w:sz w:val="2"/>
                <w:szCs w:val="2"/>
              </w:rPr>
            </w:pPr>
          </w:p>
        </w:tc>
        <w:tc>
          <w:tcPr>
            <w:tcW w:w="2963" w:type="dxa"/>
            <w:tcBorders>
              <w:top w:val="nil"/>
              <w:left w:val="single" w:sz="4" w:space="0" w:color="E0E4E9"/>
              <w:bottom w:val="single" w:sz="4" w:space="0" w:color="E0E4E9"/>
              <w:right w:val="single" w:sz="4" w:space="0" w:color="E0E4E9"/>
            </w:tcBorders>
          </w:tcPr>
          <w:p w14:paraId="0465D7B9" w14:textId="77777777" w:rsidR="008822F2" w:rsidRDefault="00000000">
            <w:pPr>
              <w:pStyle w:val="TableParagraph"/>
              <w:spacing w:line="230" w:lineRule="auto"/>
              <w:ind w:left="82"/>
              <w:rPr>
                <w:sz w:val="16"/>
              </w:rPr>
            </w:pPr>
            <w:r>
              <w:rPr>
                <w:sz w:val="16"/>
              </w:rPr>
              <w:t>and</w:t>
            </w:r>
            <w:r>
              <w:rPr>
                <w:spacing w:val="-2"/>
                <w:sz w:val="16"/>
              </w:rPr>
              <w:t xml:space="preserve"> </w:t>
            </w:r>
            <w:r>
              <w:rPr>
                <w:sz w:val="16"/>
              </w:rPr>
              <w:t>antitumor</w:t>
            </w:r>
            <w:r>
              <w:rPr>
                <w:spacing w:val="-2"/>
                <w:sz w:val="16"/>
              </w:rPr>
              <w:t xml:space="preserve"> </w:t>
            </w:r>
            <w:r>
              <w:rPr>
                <w:sz w:val="16"/>
              </w:rPr>
              <w:t>(</w:t>
            </w:r>
            <w:hyperlink w:anchor="_bookmark67" w:history="1">
              <w:r w:rsidR="008822F2">
                <w:rPr>
                  <w:color w:val="C86030"/>
                  <w:sz w:val="16"/>
                </w:rPr>
                <w:t>Huang</w:t>
              </w:r>
              <w:r w:rsidR="008822F2">
                <w:rPr>
                  <w:color w:val="C86030"/>
                  <w:spacing w:val="-2"/>
                  <w:sz w:val="16"/>
                </w:rPr>
                <w:t xml:space="preserve"> </w:t>
              </w:r>
              <w:r w:rsidR="008822F2">
                <w:rPr>
                  <w:color w:val="C86030"/>
                  <w:sz w:val="16"/>
                </w:rPr>
                <w:t>et</w:t>
              </w:r>
              <w:r w:rsidR="008822F2">
                <w:rPr>
                  <w:color w:val="C86030"/>
                  <w:spacing w:val="-1"/>
                  <w:sz w:val="16"/>
                </w:rPr>
                <w:t xml:space="preserve"> </w:t>
              </w:r>
              <w:r w:rsidR="008822F2">
                <w:rPr>
                  <w:color w:val="C86030"/>
                  <w:sz w:val="16"/>
                </w:rPr>
                <w:t>al.,</w:t>
              </w:r>
              <w:r w:rsidR="008822F2">
                <w:rPr>
                  <w:color w:val="C86030"/>
                  <w:spacing w:val="-3"/>
                  <w:sz w:val="16"/>
                </w:rPr>
                <w:t xml:space="preserve"> </w:t>
              </w:r>
              <w:r w:rsidR="008822F2">
                <w:rPr>
                  <w:color w:val="C86030"/>
                  <w:sz w:val="16"/>
                </w:rPr>
                <w:t>1993</w:t>
              </w:r>
            </w:hyperlink>
            <w:r>
              <w:rPr>
                <w:sz w:val="16"/>
              </w:rPr>
              <w:t xml:space="preserve">; </w:t>
            </w:r>
            <w:hyperlink w:anchor="_bookmark109" w:history="1">
              <w:r w:rsidR="008822F2">
                <w:rPr>
                  <w:color w:val="C86030"/>
                  <w:sz w:val="16"/>
                </w:rPr>
                <w:t>Zhang et al., 2021</w:t>
              </w:r>
            </w:hyperlink>
            <w:r>
              <w:rPr>
                <w:sz w:val="16"/>
              </w:rPr>
              <w:t>).</w:t>
            </w:r>
          </w:p>
        </w:tc>
        <w:tc>
          <w:tcPr>
            <w:tcW w:w="853" w:type="dxa"/>
            <w:tcBorders>
              <w:top w:val="nil"/>
              <w:left w:val="single" w:sz="4" w:space="0" w:color="E0E4E9"/>
              <w:bottom w:val="single" w:sz="4" w:space="0" w:color="E0E4E9"/>
              <w:right w:val="single" w:sz="4" w:space="0" w:color="E0E4E9"/>
            </w:tcBorders>
          </w:tcPr>
          <w:p w14:paraId="52118F79" w14:textId="77777777" w:rsidR="008822F2" w:rsidRDefault="008822F2">
            <w:pPr>
              <w:pStyle w:val="TableParagraph"/>
              <w:rPr>
                <w:rFonts w:ascii="Times New Roman"/>
                <w:sz w:val="14"/>
              </w:rPr>
            </w:pPr>
          </w:p>
        </w:tc>
        <w:tc>
          <w:tcPr>
            <w:tcW w:w="1405" w:type="dxa"/>
            <w:tcBorders>
              <w:top w:val="nil"/>
              <w:left w:val="single" w:sz="4" w:space="0" w:color="E0E4E9"/>
              <w:right w:val="single" w:sz="4" w:space="0" w:color="E0E4E9"/>
            </w:tcBorders>
          </w:tcPr>
          <w:p w14:paraId="06BA08CD" w14:textId="77777777" w:rsidR="008822F2" w:rsidRDefault="00000000">
            <w:pPr>
              <w:pStyle w:val="TableParagraph"/>
              <w:spacing w:line="171" w:lineRule="exact"/>
              <w:ind w:left="80"/>
              <w:rPr>
                <w:sz w:val="16"/>
              </w:rPr>
            </w:pPr>
            <w:r>
              <w:rPr>
                <w:spacing w:val="-2"/>
                <w:w w:val="105"/>
                <w:sz w:val="16"/>
              </w:rPr>
              <w:t>SDBS:34956</w:t>
            </w:r>
          </w:p>
        </w:tc>
      </w:tr>
      <w:tr w:rsidR="008822F2" w14:paraId="2EEDC1EB" w14:textId="77777777">
        <w:trPr>
          <w:trHeight w:val="228"/>
        </w:trPr>
        <w:tc>
          <w:tcPr>
            <w:tcW w:w="379" w:type="dxa"/>
            <w:tcBorders>
              <w:top w:val="nil"/>
              <w:bottom w:val="nil"/>
            </w:tcBorders>
          </w:tcPr>
          <w:p w14:paraId="02C32F1C" w14:textId="77777777" w:rsidR="008822F2" w:rsidRDefault="008822F2">
            <w:pPr>
              <w:pStyle w:val="TableParagraph"/>
              <w:rPr>
                <w:rFonts w:ascii="Times New Roman"/>
                <w:sz w:val="14"/>
              </w:rPr>
            </w:pPr>
          </w:p>
        </w:tc>
        <w:tc>
          <w:tcPr>
            <w:tcW w:w="1006" w:type="dxa"/>
            <w:tcBorders>
              <w:top w:val="nil"/>
              <w:bottom w:val="nil"/>
            </w:tcBorders>
          </w:tcPr>
          <w:p w14:paraId="14F2FBF3" w14:textId="77777777" w:rsidR="008822F2" w:rsidRDefault="008822F2">
            <w:pPr>
              <w:pStyle w:val="TableParagraph"/>
              <w:rPr>
                <w:rFonts w:ascii="Times New Roman"/>
                <w:sz w:val="14"/>
              </w:rPr>
            </w:pPr>
          </w:p>
        </w:tc>
        <w:tc>
          <w:tcPr>
            <w:tcW w:w="2621" w:type="dxa"/>
            <w:tcBorders>
              <w:top w:val="single" w:sz="4" w:space="0" w:color="E0E4E9"/>
              <w:bottom w:val="nil"/>
              <w:right w:val="single" w:sz="4" w:space="0" w:color="E0E4E9"/>
            </w:tcBorders>
          </w:tcPr>
          <w:p w14:paraId="48B8444A" w14:textId="77777777" w:rsidR="008822F2" w:rsidRDefault="00000000">
            <w:pPr>
              <w:pStyle w:val="TableParagraph"/>
              <w:spacing w:before="47" w:line="161" w:lineRule="exact"/>
              <w:ind w:left="81"/>
              <w:rPr>
                <w:sz w:val="16"/>
              </w:rPr>
            </w:pPr>
            <w:r>
              <w:rPr>
                <w:sz w:val="16"/>
              </w:rPr>
              <w:t>1-amino-2-bromo-</w:t>
            </w:r>
            <w:r>
              <w:rPr>
                <w:spacing w:val="-5"/>
                <w:sz w:val="16"/>
              </w:rPr>
              <w:t>4-</w:t>
            </w:r>
          </w:p>
        </w:tc>
        <w:tc>
          <w:tcPr>
            <w:tcW w:w="3600" w:type="dxa"/>
            <w:vMerge w:val="restart"/>
            <w:tcBorders>
              <w:top w:val="single" w:sz="4" w:space="0" w:color="E0E4E9"/>
              <w:left w:val="single" w:sz="4" w:space="0" w:color="E0E4E9"/>
              <w:bottom w:val="single" w:sz="4" w:space="0" w:color="E0E4E9"/>
              <w:right w:val="single" w:sz="4" w:space="0" w:color="E0E4E9"/>
            </w:tcBorders>
          </w:tcPr>
          <w:p w14:paraId="60209F66" w14:textId="77777777" w:rsidR="008822F2" w:rsidRDefault="008822F2">
            <w:pPr>
              <w:pStyle w:val="TableParagraph"/>
              <w:spacing w:before="9"/>
              <w:rPr>
                <w:i/>
                <w:sz w:val="11"/>
              </w:rPr>
            </w:pPr>
          </w:p>
          <w:p w14:paraId="5E90080F" w14:textId="77777777" w:rsidR="008822F2" w:rsidRDefault="00000000">
            <w:pPr>
              <w:pStyle w:val="TableParagraph"/>
              <w:ind w:left="64"/>
              <w:rPr>
                <w:sz w:val="20"/>
              </w:rPr>
            </w:pPr>
            <w:r>
              <w:rPr>
                <w:noProof/>
                <w:sz w:val="20"/>
              </w:rPr>
              <w:drawing>
                <wp:inline distT="0" distB="0" distL="0" distR="0" wp14:anchorId="5692E93C" wp14:editId="5D0A8660">
                  <wp:extent cx="2156018" cy="1231391"/>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82" cstate="print"/>
                          <a:stretch>
                            <a:fillRect/>
                          </a:stretch>
                        </pic:blipFill>
                        <pic:spPr>
                          <a:xfrm>
                            <a:off x="0" y="0"/>
                            <a:ext cx="2156018" cy="1231391"/>
                          </a:xfrm>
                          <a:prstGeom prst="rect">
                            <a:avLst/>
                          </a:prstGeom>
                        </pic:spPr>
                      </pic:pic>
                    </a:graphicData>
                  </a:graphic>
                </wp:inline>
              </w:drawing>
            </w:r>
          </w:p>
        </w:tc>
        <w:tc>
          <w:tcPr>
            <w:tcW w:w="2963" w:type="dxa"/>
            <w:tcBorders>
              <w:top w:val="single" w:sz="4" w:space="0" w:color="E0E4E9"/>
              <w:left w:val="single" w:sz="4" w:space="0" w:color="E0E4E9"/>
              <w:bottom w:val="nil"/>
              <w:right w:val="single" w:sz="4" w:space="0" w:color="E0E4E9"/>
            </w:tcBorders>
          </w:tcPr>
          <w:p w14:paraId="569218E4" w14:textId="77777777" w:rsidR="008822F2" w:rsidRDefault="00000000">
            <w:pPr>
              <w:pStyle w:val="TableParagraph"/>
              <w:spacing w:before="47" w:line="161" w:lineRule="exact"/>
              <w:ind w:left="82"/>
              <w:rPr>
                <w:sz w:val="16"/>
              </w:rPr>
            </w:pPr>
            <w:r>
              <w:rPr>
                <w:sz w:val="16"/>
              </w:rPr>
              <w:t>Antioxidant,</w:t>
            </w:r>
            <w:r>
              <w:rPr>
                <w:spacing w:val="-7"/>
                <w:sz w:val="16"/>
              </w:rPr>
              <w:t xml:space="preserve"> </w:t>
            </w:r>
            <w:r>
              <w:rPr>
                <w:sz w:val="16"/>
              </w:rPr>
              <w:t>anticancer,</w:t>
            </w:r>
            <w:r>
              <w:rPr>
                <w:spacing w:val="-7"/>
                <w:sz w:val="16"/>
              </w:rPr>
              <w:t xml:space="preserve"> </w:t>
            </w:r>
            <w:r>
              <w:rPr>
                <w:spacing w:val="-2"/>
                <w:sz w:val="16"/>
              </w:rPr>
              <w:t>anti-</w:t>
            </w:r>
          </w:p>
        </w:tc>
        <w:tc>
          <w:tcPr>
            <w:tcW w:w="853" w:type="dxa"/>
            <w:tcBorders>
              <w:top w:val="single" w:sz="4" w:space="0" w:color="E0E4E9"/>
              <w:left w:val="single" w:sz="4" w:space="0" w:color="E0E4E9"/>
              <w:bottom w:val="nil"/>
              <w:right w:val="single" w:sz="4" w:space="0" w:color="E0E4E9"/>
            </w:tcBorders>
          </w:tcPr>
          <w:p w14:paraId="3DD1BCD1" w14:textId="77777777" w:rsidR="008822F2" w:rsidRDefault="00000000">
            <w:pPr>
              <w:pStyle w:val="TableParagraph"/>
              <w:spacing w:before="47" w:line="162" w:lineRule="exact"/>
              <w:ind w:left="80"/>
              <w:rPr>
                <w:sz w:val="16"/>
              </w:rPr>
            </w:pPr>
            <w:r>
              <w:rPr>
                <w:spacing w:val="-2"/>
                <w:w w:val="105"/>
                <w:sz w:val="16"/>
              </w:rPr>
              <w:t>Water</w:t>
            </w:r>
          </w:p>
        </w:tc>
        <w:tc>
          <w:tcPr>
            <w:tcW w:w="1405" w:type="dxa"/>
            <w:tcBorders>
              <w:left w:val="single" w:sz="4" w:space="0" w:color="E0E4E9"/>
              <w:bottom w:val="nil"/>
              <w:right w:val="single" w:sz="4" w:space="0" w:color="E0E4E9"/>
            </w:tcBorders>
          </w:tcPr>
          <w:p w14:paraId="32457D89" w14:textId="77777777" w:rsidR="008822F2" w:rsidRDefault="00000000">
            <w:pPr>
              <w:pStyle w:val="TableParagraph"/>
              <w:spacing w:before="47" w:line="162" w:lineRule="exact"/>
              <w:ind w:left="80"/>
              <w:rPr>
                <w:sz w:val="16"/>
              </w:rPr>
            </w:pPr>
            <w:proofErr w:type="spellStart"/>
            <w:r>
              <w:rPr>
                <w:sz w:val="16"/>
              </w:rPr>
              <w:t>Pubchem</w:t>
            </w:r>
            <w:proofErr w:type="spellEnd"/>
            <w:r>
              <w:rPr>
                <w:sz w:val="16"/>
              </w:rPr>
              <w:t>:</w:t>
            </w:r>
            <w:r>
              <w:rPr>
                <w:spacing w:val="21"/>
                <w:sz w:val="16"/>
              </w:rPr>
              <w:t xml:space="preserve"> </w:t>
            </w:r>
            <w:r>
              <w:rPr>
                <w:spacing w:val="-4"/>
                <w:sz w:val="16"/>
              </w:rPr>
              <w:t>8320</w:t>
            </w:r>
          </w:p>
        </w:tc>
      </w:tr>
      <w:tr w:rsidR="008822F2" w14:paraId="2DB5CA43" w14:textId="77777777">
        <w:trPr>
          <w:trHeight w:val="1910"/>
        </w:trPr>
        <w:tc>
          <w:tcPr>
            <w:tcW w:w="379" w:type="dxa"/>
            <w:tcBorders>
              <w:top w:val="nil"/>
              <w:bottom w:val="nil"/>
            </w:tcBorders>
          </w:tcPr>
          <w:p w14:paraId="72352358" w14:textId="77777777" w:rsidR="008822F2" w:rsidRDefault="008822F2">
            <w:pPr>
              <w:pStyle w:val="TableParagraph"/>
              <w:rPr>
                <w:rFonts w:ascii="Times New Roman"/>
                <w:sz w:val="14"/>
              </w:rPr>
            </w:pPr>
          </w:p>
        </w:tc>
        <w:tc>
          <w:tcPr>
            <w:tcW w:w="1006" w:type="dxa"/>
            <w:tcBorders>
              <w:top w:val="nil"/>
              <w:bottom w:val="nil"/>
            </w:tcBorders>
          </w:tcPr>
          <w:p w14:paraId="7B99D20A" w14:textId="77777777" w:rsidR="008822F2" w:rsidRDefault="008822F2">
            <w:pPr>
              <w:pStyle w:val="TableParagraph"/>
              <w:rPr>
                <w:rFonts w:ascii="Times New Roman"/>
                <w:sz w:val="14"/>
              </w:rPr>
            </w:pPr>
          </w:p>
        </w:tc>
        <w:tc>
          <w:tcPr>
            <w:tcW w:w="2621" w:type="dxa"/>
            <w:tcBorders>
              <w:top w:val="nil"/>
              <w:bottom w:val="single" w:sz="4" w:space="0" w:color="E0E4E9"/>
              <w:right w:val="single" w:sz="4" w:space="0" w:color="E0E4E9"/>
            </w:tcBorders>
          </w:tcPr>
          <w:p w14:paraId="571BB933" w14:textId="77777777" w:rsidR="008822F2" w:rsidRDefault="00000000">
            <w:pPr>
              <w:pStyle w:val="TableParagraph"/>
              <w:spacing w:line="230" w:lineRule="auto"/>
              <w:ind w:left="81" w:right="117"/>
              <w:rPr>
                <w:sz w:val="16"/>
              </w:rPr>
            </w:pPr>
            <w:r>
              <w:rPr>
                <w:spacing w:val="-2"/>
                <w:sz w:val="16"/>
              </w:rPr>
              <w:t xml:space="preserve">hydroxyanthraquinone </w:t>
            </w:r>
            <w:r>
              <w:rPr>
                <w:spacing w:val="-2"/>
                <w:w w:val="115"/>
                <w:sz w:val="16"/>
              </w:rPr>
              <w:t>C</w:t>
            </w:r>
            <w:r>
              <w:rPr>
                <w:spacing w:val="-2"/>
                <w:w w:val="115"/>
                <w:sz w:val="16"/>
                <w:vertAlign w:val="subscript"/>
              </w:rPr>
              <w:t>14</w:t>
            </w:r>
            <w:r>
              <w:rPr>
                <w:spacing w:val="-2"/>
                <w:w w:val="115"/>
                <w:sz w:val="16"/>
              </w:rPr>
              <w:t>H</w:t>
            </w:r>
            <w:r>
              <w:rPr>
                <w:spacing w:val="-2"/>
                <w:w w:val="115"/>
                <w:sz w:val="16"/>
                <w:vertAlign w:val="subscript"/>
              </w:rPr>
              <w:t>8</w:t>
            </w:r>
            <w:r>
              <w:rPr>
                <w:spacing w:val="-2"/>
                <w:w w:val="115"/>
                <w:sz w:val="16"/>
              </w:rPr>
              <w:t>BrNO</w:t>
            </w:r>
            <w:r>
              <w:rPr>
                <w:spacing w:val="-2"/>
                <w:w w:val="115"/>
                <w:sz w:val="16"/>
                <w:vertAlign w:val="subscript"/>
              </w:rPr>
              <w:t>3</w:t>
            </w:r>
          </w:p>
        </w:tc>
        <w:tc>
          <w:tcPr>
            <w:tcW w:w="3600" w:type="dxa"/>
            <w:vMerge/>
            <w:tcBorders>
              <w:top w:val="nil"/>
              <w:left w:val="single" w:sz="4" w:space="0" w:color="E0E4E9"/>
              <w:bottom w:val="single" w:sz="4" w:space="0" w:color="E0E4E9"/>
              <w:right w:val="single" w:sz="4" w:space="0" w:color="E0E4E9"/>
            </w:tcBorders>
          </w:tcPr>
          <w:p w14:paraId="5D9CC533" w14:textId="77777777" w:rsidR="008822F2" w:rsidRDefault="008822F2">
            <w:pPr>
              <w:rPr>
                <w:sz w:val="2"/>
                <w:szCs w:val="2"/>
              </w:rPr>
            </w:pPr>
          </w:p>
        </w:tc>
        <w:tc>
          <w:tcPr>
            <w:tcW w:w="2963" w:type="dxa"/>
            <w:tcBorders>
              <w:top w:val="nil"/>
              <w:left w:val="single" w:sz="4" w:space="0" w:color="E0E4E9"/>
              <w:bottom w:val="single" w:sz="4" w:space="0" w:color="E0E4E9"/>
              <w:right w:val="single" w:sz="4" w:space="0" w:color="E0E4E9"/>
            </w:tcBorders>
          </w:tcPr>
          <w:p w14:paraId="6246100A" w14:textId="77777777" w:rsidR="008822F2" w:rsidRDefault="00000000">
            <w:pPr>
              <w:pStyle w:val="TableParagraph"/>
              <w:spacing w:line="230" w:lineRule="auto"/>
              <w:ind w:left="82" w:right="292"/>
              <w:rPr>
                <w:sz w:val="16"/>
              </w:rPr>
            </w:pPr>
            <w:r>
              <w:rPr>
                <w:w w:val="105"/>
                <w:sz w:val="16"/>
              </w:rPr>
              <w:t xml:space="preserve">inflammation and anti-aging, hepato-protective and neuro- </w:t>
            </w:r>
            <w:r>
              <w:rPr>
                <w:sz w:val="16"/>
              </w:rPr>
              <w:t>protective (</w:t>
            </w:r>
            <w:hyperlink w:anchor="_bookmark111" w:history="1">
              <w:r w:rsidR="008822F2">
                <w:rPr>
                  <w:color w:val="C86030"/>
                  <w:sz w:val="16"/>
                </w:rPr>
                <w:t>Zhao</w:t>
              </w:r>
              <w:r w:rsidR="008822F2">
                <w:rPr>
                  <w:color w:val="C86030"/>
                  <w:spacing w:val="-3"/>
                  <w:sz w:val="16"/>
                </w:rPr>
                <w:t xml:space="preserve"> </w:t>
              </w:r>
              <w:r w:rsidR="008822F2">
                <w:rPr>
                  <w:color w:val="C86030"/>
                  <w:sz w:val="16"/>
                </w:rPr>
                <w:t>and</w:t>
              </w:r>
              <w:r w:rsidR="008822F2">
                <w:rPr>
                  <w:color w:val="C86030"/>
                  <w:spacing w:val="-2"/>
                  <w:sz w:val="16"/>
                </w:rPr>
                <w:t xml:space="preserve"> </w:t>
              </w:r>
              <w:r w:rsidR="008822F2">
                <w:rPr>
                  <w:color w:val="C86030"/>
                  <w:sz w:val="16"/>
                </w:rPr>
                <w:t>Zheng, 2023</w:t>
              </w:r>
            </w:hyperlink>
            <w:r>
              <w:rPr>
                <w:sz w:val="16"/>
              </w:rPr>
              <w:t>).</w:t>
            </w:r>
          </w:p>
        </w:tc>
        <w:tc>
          <w:tcPr>
            <w:tcW w:w="853" w:type="dxa"/>
            <w:tcBorders>
              <w:top w:val="nil"/>
              <w:left w:val="single" w:sz="4" w:space="0" w:color="E0E4E9"/>
              <w:bottom w:val="single" w:sz="4" w:space="0" w:color="E0E4E9"/>
              <w:right w:val="single" w:sz="4" w:space="0" w:color="E0E4E9"/>
            </w:tcBorders>
          </w:tcPr>
          <w:p w14:paraId="34E239A8" w14:textId="77777777" w:rsidR="008822F2" w:rsidRDefault="008822F2">
            <w:pPr>
              <w:pStyle w:val="TableParagraph"/>
              <w:rPr>
                <w:rFonts w:ascii="Times New Roman"/>
                <w:sz w:val="14"/>
              </w:rPr>
            </w:pPr>
          </w:p>
        </w:tc>
        <w:tc>
          <w:tcPr>
            <w:tcW w:w="1405" w:type="dxa"/>
            <w:tcBorders>
              <w:top w:val="nil"/>
              <w:left w:val="single" w:sz="4" w:space="0" w:color="E0E4E9"/>
              <w:right w:val="single" w:sz="4" w:space="0" w:color="E0E4E9"/>
            </w:tcBorders>
          </w:tcPr>
          <w:p w14:paraId="65CABCB1" w14:textId="77777777" w:rsidR="008822F2" w:rsidRDefault="00000000">
            <w:pPr>
              <w:pStyle w:val="TableParagraph"/>
              <w:spacing w:line="173" w:lineRule="exact"/>
              <w:ind w:left="80"/>
              <w:rPr>
                <w:sz w:val="16"/>
              </w:rPr>
            </w:pPr>
            <w:r>
              <w:rPr>
                <w:spacing w:val="-2"/>
                <w:w w:val="105"/>
                <w:sz w:val="16"/>
              </w:rPr>
              <w:t>SDBS:18790</w:t>
            </w:r>
          </w:p>
        </w:tc>
      </w:tr>
      <w:tr w:rsidR="008822F2" w14:paraId="20024343" w14:textId="77777777">
        <w:trPr>
          <w:trHeight w:val="228"/>
        </w:trPr>
        <w:tc>
          <w:tcPr>
            <w:tcW w:w="379" w:type="dxa"/>
            <w:tcBorders>
              <w:top w:val="nil"/>
              <w:bottom w:val="nil"/>
            </w:tcBorders>
          </w:tcPr>
          <w:p w14:paraId="321D3EC3" w14:textId="77777777" w:rsidR="008822F2" w:rsidRDefault="008822F2">
            <w:pPr>
              <w:pStyle w:val="TableParagraph"/>
              <w:rPr>
                <w:rFonts w:ascii="Times New Roman"/>
                <w:sz w:val="14"/>
              </w:rPr>
            </w:pPr>
          </w:p>
        </w:tc>
        <w:tc>
          <w:tcPr>
            <w:tcW w:w="1006" w:type="dxa"/>
            <w:tcBorders>
              <w:top w:val="nil"/>
              <w:bottom w:val="nil"/>
            </w:tcBorders>
          </w:tcPr>
          <w:p w14:paraId="26FD9130" w14:textId="77777777" w:rsidR="008822F2" w:rsidRDefault="008822F2">
            <w:pPr>
              <w:pStyle w:val="TableParagraph"/>
              <w:rPr>
                <w:rFonts w:ascii="Times New Roman"/>
                <w:sz w:val="14"/>
              </w:rPr>
            </w:pPr>
          </w:p>
        </w:tc>
        <w:tc>
          <w:tcPr>
            <w:tcW w:w="2621" w:type="dxa"/>
            <w:tcBorders>
              <w:top w:val="single" w:sz="4" w:space="0" w:color="E0E4E9"/>
              <w:bottom w:val="nil"/>
              <w:right w:val="single" w:sz="4" w:space="0" w:color="E0E4E9"/>
            </w:tcBorders>
          </w:tcPr>
          <w:p w14:paraId="68B7A9D0" w14:textId="77777777" w:rsidR="008822F2" w:rsidRDefault="00000000">
            <w:pPr>
              <w:pStyle w:val="TableParagraph"/>
              <w:spacing w:before="47" w:line="161" w:lineRule="exact"/>
              <w:ind w:left="81"/>
              <w:rPr>
                <w:sz w:val="16"/>
              </w:rPr>
            </w:pPr>
            <w:r>
              <w:rPr>
                <w:sz w:val="16"/>
              </w:rPr>
              <w:t>2,5-bis(2-</w:t>
            </w:r>
            <w:r>
              <w:rPr>
                <w:spacing w:val="-2"/>
                <w:sz w:val="16"/>
              </w:rPr>
              <w:t>hydroxypropylamino)-</w:t>
            </w:r>
          </w:p>
        </w:tc>
        <w:tc>
          <w:tcPr>
            <w:tcW w:w="3600" w:type="dxa"/>
            <w:vMerge w:val="restart"/>
            <w:tcBorders>
              <w:top w:val="single" w:sz="4" w:space="0" w:color="E0E4E9"/>
              <w:left w:val="single" w:sz="4" w:space="0" w:color="E0E4E9"/>
              <w:bottom w:val="single" w:sz="4" w:space="0" w:color="E0E4E9"/>
              <w:right w:val="single" w:sz="4" w:space="0" w:color="E0E4E9"/>
            </w:tcBorders>
          </w:tcPr>
          <w:p w14:paraId="68FA866C" w14:textId="77777777" w:rsidR="008822F2" w:rsidRDefault="008822F2">
            <w:pPr>
              <w:pStyle w:val="TableParagraph"/>
              <w:spacing w:before="9"/>
              <w:rPr>
                <w:i/>
                <w:sz w:val="11"/>
              </w:rPr>
            </w:pPr>
          </w:p>
          <w:p w14:paraId="6E03D2B8" w14:textId="77777777" w:rsidR="008822F2" w:rsidRDefault="00000000">
            <w:pPr>
              <w:pStyle w:val="TableParagraph"/>
              <w:ind w:left="64"/>
              <w:rPr>
                <w:sz w:val="20"/>
              </w:rPr>
            </w:pPr>
            <w:r>
              <w:rPr>
                <w:noProof/>
                <w:sz w:val="20"/>
              </w:rPr>
              <w:drawing>
                <wp:inline distT="0" distB="0" distL="0" distR="0" wp14:anchorId="77D1FA12" wp14:editId="4D7385A4">
                  <wp:extent cx="2163818" cy="728472"/>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83" cstate="print"/>
                          <a:stretch>
                            <a:fillRect/>
                          </a:stretch>
                        </pic:blipFill>
                        <pic:spPr>
                          <a:xfrm>
                            <a:off x="0" y="0"/>
                            <a:ext cx="2163818" cy="728472"/>
                          </a:xfrm>
                          <a:prstGeom prst="rect">
                            <a:avLst/>
                          </a:prstGeom>
                        </pic:spPr>
                      </pic:pic>
                    </a:graphicData>
                  </a:graphic>
                </wp:inline>
              </w:drawing>
            </w:r>
          </w:p>
        </w:tc>
        <w:tc>
          <w:tcPr>
            <w:tcW w:w="2963" w:type="dxa"/>
            <w:tcBorders>
              <w:top w:val="single" w:sz="4" w:space="0" w:color="E0E4E9"/>
              <w:left w:val="single" w:sz="4" w:space="0" w:color="E0E4E9"/>
              <w:bottom w:val="nil"/>
              <w:right w:val="single" w:sz="4" w:space="0" w:color="E0E4E9"/>
            </w:tcBorders>
          </w:tcPr>
          <w:p w14:paraId="23B7D5DB" w14:textId="77777777" w:rsidR="008822F2" w:rsidRDefault="00000000">
            <w:pPr>
              <w:pStyle w:val="TableParagraph"/>
              <w:spacing w:before="47" w:line="161" w:lineRule="exact"/>
              <w:ind w:left="82"/>
              <w:rPr>
                <w:sz w:val="16"/>
              </w:rPr>
            </w:pPr>
            <w:r>
              <w:rPr>
                <w:spacing w:val="-2"/>
                <w:sz w:val="16"/>
              </w:rPr>
              <w:t>Antimalarial,</w:t>
            </w:r>
            <w:r>
              <w:rPr>
                <w:spacing w:val="20"/>
                <w:sz w:val="16"/>
              </w:rPr>
              <w:t xml:space="preserve"> </w:t>
            </w:r>
            <w:r>
              <w:rPr>
                <w:spacing w:val="-2"/>
                <w:sz w:val="16"/>
              </w:rPr>
              <w:t>anti-Alzheimer,</w:t>
            </w:r>
          </w:p>
        </w:tc>
        <w:tc>
          <w:tcPr>
            <w:tcW w:w="853" w:type="dxa"/>
            <w:tcBorders>
              <w:top w:val="single" w:sz="4" w:space="0" w:color="E0E4E9"/>
              <w:left w:val="single" w:sz="4" w:space="0" w:color="E0E4E9"/>
              <w:bottom w:val="nil"/>
              <w:right w:val="single" w:sz="4" w:space="0" w:color="E0E4E9"/>
            </w:tcBorders>
          </w:tcPr>
          <w:p w14:paraId="5E93F385" w14:textId="77777777" w:rsidR="008822F2" w:rsidRDefault="00000000">
            <w:pPr>
              <w:pStyle w:val="TableParagraph"/>
              <w:spacing w:before="47" w:line="162" w:lineRule="exact"/>
              <w:ind w:left="80"/>
              <w:rPr>
                <w:sz w:val="16"/>
              </w:rPr>
            </w:pPr>
            <w:r>
              <w:rPr>
                <w:spacing w:val="-2"/>
                <w:w w:val="105"/>
                <w:sz w:val="16"/>
              </w:rPr>
              <w:t>Water</w:t>
            </w:r>
          </w:p>
        </w:tc>
        <w:tc>
          <w:tcPr>
            <w:tcW w:w="1405" w:type="dxa"/>
            <w:tcBorders>
              <w:left w:val="single" w:sz="4" w:space="0" w:color="E0E4E9"/>
              <w:bottom w:val="nil"/>
              <w:right w:val="single" w:sz="4" w:space="0" w:color="E0E4E9"/>
            </w:tcBorders>
          </w:tcPr>
          <w:p w14:paraId="6CF221A9" w14:textId="77777777" w:rsidR="008822F2" w:rsidRDefault="00000000">
            <w:pPr>
              <w:pStyle w:val="TableParagraph"/>
              <w:spacing w:before="47" w:line="162" w:lineRule="exact"/>
              <w:ind w:left="80"/>
              <w:rPr>
                <w:sz w:val="16"/>
              </w:rPr>
            </w:pPr>
            <w:proofErr w:type="spellStart"/>
            <w:r>
              <w:rPr>
                <w:spacing w:val="-2"/>
                <w:w w:val="105"/>
                <w:sz w:val="16"/>
              </w:rPr>
              <w:t>Pubchem</w:t>
            </w:r>
            <w:proofErr w:type="spellEnd"/>
            <w:r>
              <w:rPr>
                <w:spacing w:val="-2"/>
                <w:w w:val="105"/>
                <w:sz w:val="16"/>
              </w:rPr>
              <w:t>:</w:t>
            </w:r>
          </w:p>
        </w:tc>
      </w:tr>
      <w:tr w:rsidR="008822F2" w14:paraId="289A84FF" w14:textId="77777777">
        <w:trPr>
          <w:trHeight w:val="167"/>
        </w:trPr>
        <w:tc>
          <w:tcPr>
            <w:tcW w:w="379" w:type="dxa"/>
            <w:tcBorders>
              <w:top w:val="nil"/>
              <w:bottom w:val="nil"/>
            </w:tcBorders>
          </w:tcPr>
          <w:p w14:paraId="11DB265A" w14:textId="77777777" w:rsidR="008822F2" w:rsidRDefault="008822F2">
            <w:pPr>
              <w:pStyle w:val="TableParagraph"/>
              <w:rPr>
                <w:rFonts w:ascii="Times New Roman"/>
                <w:sz w:val="10"/>
              </w:rPr>
            </w:pPr>
          </w:p>
        </w:tc>
        <w:tc>
          <w:tcPr>
            <w:tcW w:w="1006" w:type="dxa"/>
            <w:tcBorders>
              <w:top w:val="nil"/>
              <w:bottom w:val="nil"/>
            </w:tcBorders>
          </w:tcPr>
          <w:p w14:paraId="1F5B0956" w14:textId="77777777" w:rsidR="008822F2" w:rsidRDefault="008822F2">
            <w:pPr>
              <w:pStyle w:val="TableParagraph"/>
              <w:rPr>
                <w:rFonts w:ascii="Times New Roman"/>
                <w:sz w:val="10"/>
              </w:rPr>
            </w:pPr>
          </w:p>
        </w:tc>
        <w:tc>
          <w:tcPr>
            <w:tcW w:w="2621" w:type="dxa"/>
            <w:tcBorders>
              <w:top w:val="nil"/>
              <w:bottom w:val="nil"/>
              <w:right w:val="single" w:sz="4" w:space="0" w:color="E0E4E9"/>
            </w:tcBorders>
          </w:tcPr>
          <w:p w14:paraId="0281FC64" w14:textId="77777777" w:rsidR="008822F2" w:rsidRDefault="00000000">
            <w:pPr>
              <w:pStyle w:val="TableParagraph"/>
              <w:spacing w:line="148" w:lineRule="exact"/>
              <w:ind w:left="81"/>
              <w:rPr>
                <w:sz w:val="16"/>
              </w:rPr>
            </w:pPr>
            <w:r>
              <w:rPr>
                <w:sz w:val="16"/>
              </w:rPr>
              <w:t>p-</w:t>
            </w:r>
            <w:r>
              <w:rPr>
                <w:spacing w:val="-2"/>
                <w:sz w:val="16"/>
              </w:rPr>
              <w:t>benzoquinone</w:t>
            </w:r>
          </w:p>
        </w:tc>
        <w:tc>
          <w:tcPr>
            <w:tcW w:w="3600" w:type="dxa"/>
            <w:vMerge/>
            <w:tcBorders>
              <w:top w:val="nil"/>
              <w:left w:val="single" w:sz="4" w:space="0" w:color="E0E4E9"/>
              <w:bottom w:val="single" w:sz="4" w:space="0" w:color="E0E4E9"/>
              <w:right w:val="single" w:sz="4" w:space="0" w:color="E0E4E9"/>
            </w:tcBorders>
          </w:tcPr>
          <w:p w14:paraId="4FBC3B21" w14:textId="77777777" w:rsidR="008822F2" w:rsidRDefault="008822F2">
            <w:pPr>
              <w:rPr>
                <w:sz w:val="2"/>
                <w:szCs w:val="2"/>
              </w:rPr>
            </w:pPr>
          </w:p>
        </w:tc>
        <w:tc>
          <w:tcPr>
            <w:tcW w:w="2963" w:type="dxa"/>
            <w:tcBorders>
              <w:top w:val="nil"/>
              <w:left w:val="single" w:sz="4" w:space="0" w:color="E0E4E9"/>
              <w:bottom w:val="nil"/>
              <w:right w:val="single" w:sz="4" w:space="0" w:color="E0E4E9"/>
            </w:tcBorders>
          </w:tcPr>
          <w:p w14:paraId="033540AE" w14:textId="77777777" w:rsidR="008822F2" w:rsidRDefault="00000000">
            <w:pPr>
              <w:pStyle w:val="TableParagraph"/>
              <w:spacing w:line="148" w:lineRule="exact"/>
              <w:ind w:left="82"/>
              <w:rPr>
                <w:sz w:val="16"/>
              </w:rPr>
            </w:pPr>
            <w:r>
              <w:rPr>
                <w:spacing w:val="-2"/>
                <w:sz w:val="16"/>
              </w:rPr>
              <w:t>antiviral,</w:t>
            </w:r>
            <w:r>
              <w:rPr>
                <w:spacing w:val="4"/>
                <w:sz w:val="16"/>
              </w:rPr>
              <w:t xml:space="preserve"> </w:t>
            </w:r>
            <w:r>
              <w:rPr>
                <w:spacing w:val="-2"/>
                <w:sz w:val="16"/>
              </w:rPr>
              <w:t>antifungal,</w:t>
            </w:r>
            <w:r>
              <w:rPr>
                <w:spacing w:val="6"/>
                <w:sz w:val="16"/>
              </w:rPr>
              <w:t xml:space="preserve"> </w:t>
            </w:r>
            <w:r>
              <w:rPr>
                <w:spacing w:val="-2"/>
                <w:sz w:val="16"/>
              </w:rPr>
              <w:t>antibacterial</w:t>
            </w:r>
          </w:p>
        </w:tc>
        <w:tc>
          <w:tcPr>
            <w:tcW w:w="853" w:type="dxa"/>
            <w:tcBorders>
              <w:top w:val="nil"/>
              <w:left w:val="single" w:sz="4" w:space="0" w:color="E0E4E9"/>
              <w:bottom w:val="nil"/>
              <w:right w:val="single" w:sz="4" w:space="0" w:color="E0E4E9"/>
            </w:tcBorders>
          </w:tcPr>
          <w:p w14:paraId="2CFEF59B" w14:textId="77777777" w:rsidR="008822F2" w:rsidRDefault="008822F2">
            <w:pPr>
              <w:pStyle w:val="TableParagraph"/>
              <w:rPr>
                <w:rFonts w:ascii="Times New Roman"/>
                <w:sz w:val="10"/>
              </w:rPr>
            </w:pPr>
          </w:p>
        </w:tc>
        <w:tc>
          <w:tcPr>
            <w:tcW w:w="1405" w:type="dxa"/>
            <w:tcBorders>
              <w:top w:val="nil"/>
              <w:left w:val="single" w:sz="4" w:space="0" w:color="E0E4E9"/>
              <w:bottom w:val="nil"/>
              <w:right w:val="single" w:sz="4" w:space="0" w:color="E0E4E9"/>
            </w:tcBorders>
          </w:tcPr>
          <w:p w14:paraId="4C20FD19" w14:textId="77777777" w:rsidR="008822F2" w:rsidRDefault="00000000">
            <w:pPr>
              <w:pStyle w:val="TableParagraph"/>
              <w:spacing w:line="147" w:lineRule="exact"/>
              <w:ind w:left="80"/>
              <w:rPr>
                <w:sz w:val="16"/>
              </w:rPr>
            </w:pPr>
            <w:r>
              <w:rPr>
                <w:spacing w:val="-2"/>
                <w:w w:val="105"/>
                <w:sz w:val="16"/>
              </w:rPr>
              <w:t>620240</w:t>
            </w:r>
          </w:p>
        </w:tc>
      </w:tr>
      <w:tr w:rsidR="008822F2" w14:paraId="01633EEE" w14:textId="77777777">
        <w:trPr>
          <w:trHeight w:val="940"/>
        </w:trPr>
        <w:tc>
          <w:tcPr>
            <w:tcW w:w="379" w:type="dxa"/>
            <w:tcBorders>
              <w:top w:val="nil"/>
              <w:bottom w:val="nil"/>
            </w:tcBorders>
          </w:tcPr>
          <w:p w14:paraId="4AECE71A" w14:textId="77777777" w:rsidR="008822F2" w:rsidRDefault="008822F2">
            <w:pPr>
              <w:pStyle w:val="TableParagraph"/>
              <w:rPr>
                <w:rFonts w:ascii="Times New Roman"/>
                <w:sz w:val="14"/>
              </w:rPr>
            </w:pPr>
          </w:p>
        </w:tc>
        <w:tc>
          <w:tcPr>
            <w:tcW w:w="1006" w:type="dxa"/>
            <w:tcBorders>
              <w:top w:val="nil"/>
              <w:bottom w:val="nil"/>
            </w:tcBorders>
          </w:tcPr>
          <w:p w14:paraId="7D6AC0AF" w14:textId="77777777" w:rsidR="008822F2" w:rsidRDefault="008822F2">
            <w:pPr>
              <w:pStyle w:val="TableParagraph"/>
              <w:rPr>
                <w:rFonts w:ascii="Times New Roman"/>
                <w:sz w:val="14"/>
              </w:rPr>
            </w:pPr>
          </w:p>
        </w:tc>
        <w:tc>
          <w:tcPr>
            <w:tcW w:w="2621" w:type="dxa"/>
            <w:tcBorders>
              <w:top w:val="nil"/>
              <w:bottom w:val="single" w:sz="4" w:space="0" w:color="E0E4E9"/>
              <w:right w:val="single" w:sz="4" w:space="0" w:color="E0E4E9"/>
            </w:tcBorders>
          </w:tcPr>
          <w:p w14:paraId="036EFD87" w14:textId="77777777" w:rsidR="008822F2" w:rsidRDefault="00000000">
            <w:pPr>
              <w:pStyle w:val="TableParagraph"/>
              <w:spacing w:line="188" w:lineRule="exact"/>
              <w:ind w:left="81"/>
              <w:rPr>
                <w:sz w:val="10"/>
              </w:rPr>
            </w:pPr>
            <w:r>
              <w:rPr>
                <w:spacing w:val="-2"/>
                <w:w w:val="120"/>
                <w:position w:val="3"/>
                <w:sz w:val="16"/>
              </w:rPr>
              <w:t>C</w:t>
            </w:r>
            <w:r>
              <w:rPr>
                <w:spacing w:val="-2"/>
                <w:w w:val="120"/>
                <w:sz w:val="10"/>
              </w:rPr>
              <w:t>12</w:t>
            </w:r>
            <w:r>
              <w:rPr>
                <w:spacing w:val="-2"/>
                <w:w w:val="120"/>
                <w:position w:val="3"/>
                <w:sz w:val="16"/>
              </w:rPr>
              <w:t>H</w:t>
            </w:r>
            <w:r>
              <w:rPr>
                <w:spacing w:val="-2"/>
                <w:w w:val="120"/>
                <w:sz w:val="10"/>
              </w:rPr>
              <w:t>18</w:t>
            </w:r>
            <w:r>
              <w:rPr>
                <w:spacing w:val="-2"/>
                <w:w w:val="120"/>
                <w:position w:val="3"/>
                <w:sz w:val="16"/>
              </w:rPr>
              <w:t>N</w:t>
            </w:r>
            <w:r>
              <w:rPr>
                <w:spacing w:val="-2"/>
                <w:w w:val="120"/>
                <w:sz w:val="10"/>
              </w:rPr>
              <w:t>2</w:t>
            </w:r>
            <w:r>
              <w:rPr>
                <w:spacing w:val="-2"/>
                <w:w w:val="120"/>
                <w:position w:val="3"/>
                <w:sz w:val="16"/>
              </w:rPr>
              <w:t>O</w:t>
            </w:r>
            <w:r>
              <w:rPr>
                <w:spacing w:val="-2"/>
                <w:w w:val="120"/>
                <w:sz w:val="10"/>
              </w:rPr>
              <w:t>4</w:t>
            </w:r>
          </w:p>
        </w:tc>
        <w:tc>
          <w:tcPr>
            <w:tcW w:w="3600" w:type="dxa"/>
            <w:vMerge/>
            <w:tcBorders>
              <w:top w:val="nil"/>
              <w:left w:val="single" w:sz="4" w:space="0" w:color="E0E4E9"/>
              <w:bottom w:val="single" w:sz="4" w:space="0" w:color="E0E4E9"/>
              <w:right w:val="single" w:sz="4" w:space="0" w:color="E0E4E9"/>
            </w:tcBorders>
          </w:tcPr>
          <w:p w14:paraId="5400D293" w14:textId="77777777" w:rsidR="008822F2" w:rsidRDefault="008822F2">
            <w:pPr>
              <w:rPr>
                <w:sz w:val="2"/>
                <w:szCs w:val="2"/>
              </w:rPr>
            </w:pPr>
          </w:p>
        </w:tc>
        <w:tc>
          <w:tcPr>
            <w:tcW w:w="2963" w:type="dxa"/>
            <w:tcBorders>
              <w:top w:val="nil"/>
              <w:left w:val="single" w:sz="4" w:space="0" w:color="E0E4E9"/>
              <w:bottom w:val="single" w:sz="4" w:space="0" w:color="E0E4E9"/>
              <w:right w:val="single" w:sz="4" w:space="0" w:color="E0E4E9"/>
            </w:tcBorders>
          </w:tcPr>
          <w:p w14:paraId="3E9B2386" w14:textId="77777777" w:rsidR="008822F2" w:rsidRDefault="00000000">
            <w:pPr>
              <w:pStyle w:val="TableParagraph"/>
              <w:spacing w:line="230" w:lineRule="auto"/>
              <w:ind w:left="82" w:right="292"/>
              <w:rPr>
                <w:sz w:val="16"/>
              </w:rPr>
            </w:pPr>
            <w:r>
              <w:rPr>
                <w:w w:val="105"/>
                <w:sz w:val="16"/>
              </w:rPr>
              <w:t>and</w:t>
            </w:r>
            <w:r>
              <w:rPr>
                <w:spacing w:val="-13"/>
                <w:w w:val="105"/>
                <w:sz w:val="16"/>
              </w:rPr>
              <w:t xml:space="preserve"> </w:t>
            </w:r>
            <w:r>
              <w:rPr>
                <w:w w:val="105"/>
                <w:sz w:val="16"/>
              </w:rPr>
              <w:t>antitumor</w:t>
            </w:r>
            <w:r>
              <w:rPr>
                <w:spacing w:val="-13"/>
                <w:w w:val="105"/>
                <w:sz w:val="16"/>
              </w:rPr>
              <w:t xml:space="preserve"> </w:t>
            </w:r>
            <w:r>
              <w:rPr>
                <w:w w:val="105"/>
                <w:sz w:val="16"/>
              </w:rPr>
              <w:t>(</w:t>
            </w:r>
            <w:hyperlink w:anchor="_bookmark111" w:history="1">
              <w:r w:rsidR="008822F2">
                <w:rPr>
                  <w:color w:val="C86030"/>
                  <w:w w:val="105"/>
                  <w:sz w:val="16"/>
                </w:rPr>
                <w:t>Zhao</w:t>
              </w:r>
              <w:r w:rsidR="008822F2">
                <w:rPr>
                  <w:color w:val="C86030"/>
                  <w:spacing w:val="-12"/>
                  <w:w w:val="105"/>
                  <w:sz w:val="16"/>
                </w:rPr>
                <w:t xml:space="preserve"> </w:t>
              </w:r>
              <w:r w:rsidR="008822F2">
                <w:rPr>
                  <w:color w:val="C86030"/>
                  <w:w w:val="105"/>
                  <w:sz w:val="16"/>
                </w:rPr>
                <w:t>and</w:t>
              </w:r>
              <w:r w:rsidR="008822F2">
                <w:rPr>
                  <w:color w:val="C86030"/>
                  <w:spacing w:val="-13"/>
                  <w:w w:val="105"/>
                  <w:sz w:val="16"/>
                </w:rPr>
                <w:t xml:space="preserve"> </w:t>
              </w:r>
              <w:r w:rsidR="008822F2">
                <w:rPr>
                  <w:color w:val="C86030"/>
                  <w:w w:val="105"/>
                  <w:sz w:val="16"/>
                </w:rPr>
                <w:t>Zheng,</w:t>
              </w:r>
            </w:hyperlink>
            <w:r>
              <w:rPr>
                <w:color w:val="C86030"/>
                <w:w w:val="105"/>
                <w:sz w:val="16"/>
              </w:rPr>
              <w:t xml:space="preserve"> </w:t>
            </w:r>
            <w:hyperlink w:anchor="_bookmark111" w:history="1">
              <w:r w:rsidR="008822F2">
                <w:rPr>
                  <w:color w:val="C86030"/>
                  <w:spacing w:val="-2"/>
                  <w:w w:val="105"/>
                  <w:sz w:val="16"/>
                </w:rPr>
                <w:t>2023</w:t>
              </w:r>
            </w:hyperlink>
            <w:r>
              <w:rPr>
                <w:spacing w:val="-2"/>
                <w:w w:val="105"/>
                <w:sz w:val="16"/>
              </w:rPr>
              <w:t>).</w:t>
            </w:r>
          </w:p>
        </w:tc>
        <w:tc>
          <w:tcPr>
            <w:tcW w:w="853" w:type="dxa"/>
            <w:tcBorders>
              <w:top w:val="nil"/>
              <w:left w:val="single" w:sz="4" w:space="0" w:color="E0E4E9"/>
              <w:bottom w:val="single" w:sz="4" w:space="0" w:color="E0E4E9"/>
              <w:right w:val="single" w:sz="4" w:space="0" w:color="E0E4E9"/>
            </w:tcBorders>
          </w:tcPr>
          <w:p w14:paraId="60AEA884" w14:textId="77777777" w:rsidR="008822F2" w:rsidRDefault="008822F2">
            <w:pPr>
              <w:pStyle w:val="TableParagraph"/>
              <w:rPr>
                <w:rFonts w:ascii="Times New Roman"/>
                <w:sz w:val="14"/>
              </w:rPr>
            </w:pPr>
          </w:p>
        </w:tc>
        <w:tc>
          <w:tcPr>
            <w:tcW w:w="1405" w:type="dxa"/>
            <w:tcBorders>
              <w:top w:val="nil"/>
              <w:left w:val="single" w:sz="4" w:space="0" w:color="E0E4E9"/>
              <w:right w:val="single" w:sz="4" w:space="0" w:color="E0E4E9"/>
            </w:tcBorders>
          </w:tcPr>
          <w:p w14:paraId="2783ABD1" w14:textId="77777777" w:rsidR="008822F2" w:rsidRDefault="00000000">
            <w:pPr>
              <w:pStyle w:val="TableParagraph"/>
              <w:spacing w:line="175" w:lineRule="exact"/>
              <w:ind w:left="80"/>
              <w:rPr>
                <w:sz w:val="16"/>
              </w:rPr>
            </w:pPr>
            <w:r>
              <w:rPr>
                <w:spacing w:val="-2"/>
                <w:w w:val="105"/>
                <w:sz w:val="16"/>
              </w:rPr>
              <w:t>SDBS:25209</w:t>
            </w:r>
          </w:p>
        </w:tc>
      </w:tr>
      <w:tr w:rsidR="008822F2" w14:paraId="2B28DAE6" w14:textId="77777777">
        <w:trPr>
          <w:trHeight w:val="225"/>
        </w:trPr>
        <w:tc>
          <w:tcPr>
            <w:tcW w:w="379" w:type="dxa"/>
            <w:tcBorders>
              <w:top w:val="nil"/>
              <w:bottom w:val="nil"/>
            </w:tcBorders>
          </w:tcPr>
          <w:p w14:paraId="5771E74F" w14:textId="77777777" w:rsidR="008822F2" w:rsidRDefault="008822F2">
            <w:pPr>
              <w:pStyle w:val="TableParagraph"/>
              <w:rPr>
                <w:rFonts w:ascii="Times New Roman"/>
                <w:sz w:val="14"/>
              </w:rPr>
            </w:pPr>
          </w:p>
        </w:tc>
        <w:tc>
          <w:tcPr>
            <w:tcW w:w="1006" w:type="dxa"/>
            <w:tcBorders>
              <w:top w:val="nil"/>
              <w:bottom w:val="nil"/>
            </w:tcBorders>
          </w:tcPr>
          <w:p w14:paraId="47C39A0A" w14:textId="77777777" w:rsidR="008822F2" w:rsidRDefault="008822F2">
            <w:pPr>
              <w:pStyle w:val="TableParagraph"/>
              <w:rPr>
                <w:rFonts w:ascii="Times New Roman"/>
                <w:sz w:val="14"/>
              </w:rPr>
            </w:pPr>
          </w:p>
        </w:tc>
        <w:tc>
          <w:tcPr>
            <w:tcW w:w="2621" w:type="dxa"/>
            <w:tcBorders>
              <w:top w:val="single" w:sz="4" w:space="0" w:color="E0E4E9"/>
              <w:bottom w:val="nil"/>
            </w:tcBorders>
          </w:tcPr>
          <w:p w14:paraId="35F95CDB" w14:textId="77777777" w:rsidR="008822F2" w:rsidRDefault="00000000">
            <w:pPr>
              <w:pStyle w:val="TableParagraph"/>
              <w:spacing w:before="46" w:line="159" w:lineRule="exact"/>
              <w:ind w:left="81"/>
              <w:rPr>
                <w:sz w:val="16"/>
              </w:rPr>
            </w:pPr>
            <w:r>
              <w:rPr>
                <w:spacing w:val="-2"/>
                <w:sz w:val="16"/>
              </w:rPr>
              <w:t>2,5,6-</w:t>
            </w:r>
          </w:p>
        </w:tc>
        <w:tc>
          <w:tcPr>
            <w:tcW w:w="3600" w:type="dxa"/>
            <w:vMerge w:val="restart"/>
            <w:tcBorders>
              <w:top w:val="single" w:sz="4" w:space="0" w:color="E0E4E9"/>
            </w:tcBorders>
          </w:tcPr>
          <w:p w14:paraId="3A6C14A0" w14:textId="77777777" w:rsidR="008822F2" w:rsidRDefault="008822F2">
            <w:pPr>
              <w:pStyle w:val="TableParagraph"/>
              <w:spacing w:before="9"/>
              <w:rPr>
                <w:i/>
                <w:sz w:val="11"/>
              </w:rPr>
            </w:pPr>
          </w:p>
          <w:p w14:paraId="5F601A83" w14:textId="77777777" w:rsidR="008822F2" w:rsidRDefault="00000000">
            <w:pPr>
              <w:pStyle w:val="TableParagraph"/>
              <w:ind w:left="61"/>
              <w:rPr>
                <w:sz w:val="20"/>
              </w:rPr>
            </w:pPr>
            <w:r>
              <w:rPr>
                <w:noProof/>
                <w:sz w:val="20"/>
              </w:rPr>
              <w:drawing>
                <wp:inline distT="0" distB="0" distL="0" distR="0" wp14:anchorId="63DABD37" wp14:editId="5999E29C">
                  <wp:extent cx="2149478" cy="1060704"/>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84" cstate="print"/>
                          <a:stretch>
                            <a:fillRect/>
                          </a:stretch>
                        </pic:blipFill>
                        <pic:spPr>
                          <a:xfrm>
                            <a:off x="0" y="0"/>
                            <a:ext cx="2149478" cy="1060704"/>
                          </a:xfrm>
                          <a:prstGeom prst="rect">
                            <a:avLst/>
                          </a:prstGeom>
                        </pic:spPr>
                      </pic:pic>
                    </a:graphicData>
                  </a:graphic>
                </wp:inline>
              </w:drawing>
            </w:r>
          </w:p>
        </w:tc>
        <w:tc>
          <w:tcPr>
            <w:tcW w:w="2963" w:type="dxa"/>
            <w:tcBorders>
              <w:top w:val="single" w:sz="4" w:space="0" w:color="E0E4E9"/>
              <w:bottom w:val="nil"/>
            </w:tcBorders>
          </w:tcPr>
          <w:p w14:paraId="04E5EC02" w14:textId="77777777" w:rsidR="008822F2" w:rsidRDefault="00000000">
            <w:pPr>
              <w:pStyle w:val="TableParagraph"/>
              <w:spacing w:before="45" w:line="159" w:lineRule="exact"/>
              <w:ind w:left="79"/>
              <w:rPr>
                <w:sz w:val="16"/>
              </w:rPr>
            </w:pPr>
            <w:r>
              <w:rPr>
                <w:spacing w:val="-2"/>
                <w:sz w:val="16"/>
              </w:rPr>
              <w:t>Anticancer,</w:t>
            </w:r>
            <w:r>
              <w:rPr>
                <w:spacing w:val="9"/>
                <w:sz w:val="16"/>
              </w:rPr>
              <w:t xml:space="preserve"> </w:t>
            </w:r>
            <w:r>
              <w:rPr>
                <w:spacing w:val="-2"/>
                <w:sz w:val="16"/>
              </w:rPr>
              <w:t>antibacterial,</w:t>
            </w:r>
            <w:r>
              <w:rPr>
                <w:spacing w:val="8"/>
                <w:sz w:val="16"/>
              </w:rPr>
              <w:t xml:space="preserve"> </w:t>
            </w:r>
            <w:proofErr w:type="spellStart"/>
            <w:r>
              <w:rPr>
                <w:spacing w:val="-2"/>
                <w:sz w:val="16"/>
              </w:rPr>
              <w:t>cytotixic</w:t>
            </w:r>
            <w:proofErr w:type="spellEnd"/>
            <w:r>
              <w:rPr>
                <w:spacing w:val="-2"/>
                <w:sz w:val="16"/>
              </w:rPr>
              <w:t>,</w:t>
            </w:r>
          </w:p>
        </w:tc>
        <w:tc>
          <w:tcPr>
            <w:tcW w:w="853" w:type="dxa"/>
            <w:tcBorders>
              <w:top w:val="single" w:sz="4" w:space="0" w:color="E0E4E9"/>
              <w:bottom w:val="nil"/>
              <w:right w:val="single" w:sz="4" w:space="0" w:color="E0E4E9"/>
            </w:tcBorders>
          </w:tcPr>
          <w:p w14:paraId="039BC918" w14:textId="77777777" w:rsidR="008822F2" w:rsidRDefault="00000000">
            <w:pPr>
              <w:pStyle w:val="TableParagraph"/>
              <w:spacing w:before="46" w:line="159" w:lineRule="exact"/>
              <w:ind w:left="78"/>
              <w:rPr>
                <w:sz w:val="16"/>
              </w:rPr>
            </w:pPr>
            <w:r>
              <w:rPr>
                <w:spacing w:val="-2"/>
                <w:w w:val="105"/>
                <w:sz w:val="16"/>
              </w:rPr>
              <w:t>Water</w:t>
            </w:r>
          </w:p>
        </w:tc>
        <w:tc>
          <w:tcPr>
            <w:tcW w:w="1405" w:type="dxa"/>
            <w:tcBorders>
              <w:left w:val="single" w:sz="4" w:space="0" w:color="E0E4E9"/>
              <w:bottom w:val="nil"/>
              <w:right w:val="single" w:sz="4" w:space="0" w:color="E0E4E9"/>
            </w:tcBorders>
          </w:tcPr>
          <w:p w14:paraId="0A7E5252" w14:textId="77777777" w:rsidR="008822F2" w:rsidRDefault="00000000">
            <w:pPr>
              <w:pStyle w:val="TableParagraph"/>
              <w:spacing w:before="46" w:line="159" w:lineRule="exact"/>
              <w:ind w:left="80"/>
              <w:rPr>
                <w:sz w:val="16"/>
              </w:rPr>
            </w:pPr>
            <w:proofErr w:type="spellStart"/>
            <w:r>
              <w:rPr>
                <w:spacing w:val="-2"/>
                <w:w w:val="105"/>
                <w:sz w:val="16"/>
              </w:rPr>
              <w:t>Pubchem</w:t>
            </w:r>
            <w:proofErr w:type="spellEnd"/>
            <w:r>
              <w:rPr>
                <w:spacing w:val="-2"/>
                <w:w w:val="105"/>
                <w:sz w:val="16"/>
              </w:rPr>
              <w:t>:</w:t>
            </w:r>
          </w:p>
        </w:tc>
      </w:tr>
      <w:tr w:rsidR="008822F2" w14:paraId="6C88A538" w14:textId="77777777">
        <w:trPr>
          <w:trHeight w:val="163"/>
        </w:trPr>
        <w:tc>
          <w:tcPr>
            <w:tcW w:w="379" w:type="dxa"/>
            <w:tcBorders>
              <w:top w:val="nil"/>
              <w:bottom w:val="nil"/>
            </w:tcBorders>
          </w:tcPr>
          <w:p w14:paraId="59626B7E" w14:textId="77777777" w:rsidR="008822F2" w:rsidRDefault="008822F2">
            <w:pPr>
              <w:pStyle w:val="TableParagraph"/>
              <w:rPr>
                <w:rFonts w:ascii="Times New Roman"/>
                <w:sz w:val="10"/>
              </w:rPr>
            </w:pPr>
          </w:p>
        </w:tc>
        <w:tc>
          <w:tcPr>
            <w:tcW w:w="1006" w:type="dxa"/>
            <w:tcBorders>
              <w:top w:val="nil"/>
              <w:bottom w:val="nil"/>
            </w:tcBorders>
          </w:tcPr>
          <w:p w14:paraId="2FC2949F" w14:textId="77777777" w:rsidR="008822F2" w:rsidRDefault="008822F2">
            <w:pPr>
              <w:pStyle w:val="TableParagraph"/>
              <w:rPr>
                <w:rFonts w:ascii="Times New Roman"/>
                <w:sz w:val="10"/>
              </w:rPr>
            </w:pPr>
          </w:p>
        </w:tc>
        <w:tc>
          <w:tcPr>
            <w:tcW w:w="2621" w:type="dxa"/>
            <w:tcBorders>
              <w:top w:val="nil"/>
              <w:bottom w:val="nil"/>
            </w:tcBorders>
          </w:tcPr>
          <w:p w14:paraId="56CC550D" w14:textId="77777777" w:rsidR="008822F2" w:rsidRDefault="00000000">
            <w:pPr>
              <w:pStyle w:val="TableParagraph"/>
              <w:spacing w:line="143" w:lineRule="exact"/>
              <w:ind w:left="81"/>
              <w:rPr>
                <w:sz w:val="16"/>
              </w:rPr>
            </w:pPr>
            <w:r>
              <w:rPr>
                <w:sz w:val="16"/>
              </w:rPr>
              <w:t>trihydroxy-1,4-</w:t>
            </w:r>
            <w:r>
              <w:rPr>
                <w:spacing w:val="-2"/>
                <w:sz w:val="16"/>
              </w:rPr>
              <w:t>naphthoquinone</w:t>
            </w:r>
          </w:p>
        </w:tc>
        <w:tc>
          <w:tcPr>
            <w:tcW w:w="3600" w:type="dxa"/>
            <w:vMerge/>
            <w:tcBorders>
              <w:top w:val="nil"/>
            </w:tcBorders>
          </w:tcPr>
          <w:p w14:paraId="77E7C3E3" w14:textId="77777777" w:rsidR="008822F2" w:rsidRDefault="008822F2">
            <w:pPr>
              <w:rPr>
                <w:sz w:val="2"/>
                <w:szCs w:val="2"/>
              </w:rPr>
            </w:pPr>
          </w:p>
        </w:tc>
        <w:tc>
          <w:tcPr>
            <w:tcW w:w="2963" w:type="dxa"/>
            <w:tcBorders>
              <w:top w:val="nil"/>
              <w:bottom w:val="nil"/>
            </w:tcBorders>
          </w:tcPr>
          <w:p w14:paraId="1152D873" w14:textId="77777777" w:rsidR="008822F2" w:rsidRDefault="00000000">
            <w:pPr>
              <w:pStyle w:val="TableParagraph"/>
              <w:spacing w:line="143" w:lineRule="exact"/>
              <w:ind w:left="79"/>
              <w:rPr>
                <w:sz w:val="16"/>
              </w:rPr>
            </w:pPr>
            <w:r>
              <w:rPr>
                <w:sz w:val="16"/>
              </w:rPr>
              <w:t>anti-</w:t>
            </w:r>
            <w:proofErr w:type="spellStart"/>
            <w:r>
              <w:rPr>
                <w:sz w:val="16"/>
              </w:rPr>
              <w:t>infammatory</w:t>
            </w:r>
            <w:proofErr w:type="spellEnd"/>
            <w:r>
              <w:rPr>
                <w:spacing w:val="15"/>
                <w:sz w:val="16"/>
              </w:rPr>
              <w:t xml:space="preserve"> </w:t>
            </w:r>
            <w:r>
              <w:rPr>
                <w:sz w:val="16"/>
              </w:rPr>
              <w:t>and</w:t>
            </w:r>
            <w:r>
              <w:rPr>
                <w:spacing w:val="16"/>
                <w:sz w:val="16"/>
              </w:rPr>
              <w:t xml:space="preserve"> </w:t>
            </w:r>
            <w:r>
              <w:rPr>
                <w:spacing w:val="-2"/>
                <w:sz w:val="16"/>
              </w:rPr>
              <w:t>antioxidant</w:t>
            </w:r>
          </w:p>
        </w:tc>
        <w:tc>
          <w:tcPr>
            <w:tcW w:w="853" w:type="dxa"/>
            <w:tcBorders>
              <w:top w:val="nil"/>
              <w:bottom w:val="nil"/>
              <w:right w:val="single" w:sz="4" w:space="0" w:color="E0E4E9"/>
            </w:tcBorders>
          </w:tcPr>
          <w:p w14:paraId="3246665B" w14:textId="77777777" w:rsidR="008822F2" w:rsidRDefault="008822F2">
            <w:pPr>
              <w:pStyle w:val="TableParagraph"/>
              <w:rPr>
                <w:rFonts w:ascii="Times New Roman"/>
                <w:sz w:val="10"/>
              </w:rPr>
            </w:pPr>
          </w:p>
        </w:tc>
        <w:tc>
          <w:tcPr>
            <w:tcW w:w="1405" w:type="dxa"/>
            <w:tcBorders>
              <w:top w:val="nil"/>
              <w:left w:val="single" w:sz="4" w:space="0" w:color="E0E4E9"/>
              <w:bottom w:val="nil"/>
              <w:right w:val="single" w:sz="4" w:space="0" w:color="E0E4E9"/>
            </w:tcBorders>
          </w:tcPr>
          <w:p w14:paraId="51D17BD6" w14:textId="77777777" w:rsidR="008822F2" w:rsidRDefault="00000000">
            <w:pPr>
              <w:pStyle w:val="TableParagraph"/>
              <w:spacing w:line="143" w:lineRule="exact"/>
              <w:ind w:left="80"/>
              <w:rPr>
                <w:sz w:val="16"/>
              </w:rPr>
            </w:pPr>
            <w:r>
              <w:rPr>
                <w:spacing w:val="-2"/>
                <w:w w:val="105"/>
                <w:sz w:val="16"/>
              </w:rPr>
              <w:t>273072755</w:t>
            </w:r>
          </w:p>
        </w:tc>
      </w:tr>
      <w:tr w:rsidR="008822F2" w14:paraId="3EB62B6C" w14:textId="77777777">
        <w:trPr>
          <w:trHeight w:val="1459"/>
        </w:trPr>
        <w:tc>
          <w:tcPr>
            <w:tcW w:w="379" w:type="dxa"/>
            <w:tcBorders>
              <w:top w:val="nil"/>
              <w:bottom w:val="single" w:sz="12" w:space="0" w:color="E0E4E9"/>
            </w:tcBorders>
          </w:tcPr>
          <w:p w14:paraId="51374570" w14:textId="77777777" w:rsidR="008822F2" w:rsidRDefault="008822F2">
            <w:pPr>
              <w:pStyle w:val="TableParagraph"/>
              <w:rPr>
                <w:rFonts w:ascii="Times New Roman"/>
                <w:sz w:val="14"/>
              </w:rPr>
            </w:pPr>
          </w:p>
        </w:tc>
        <w:tc>
          <w:tcPr>
            <w:tcW w:w="1006" w:type="dxa"/>
            <w:tcBorders>
              <w:top w:val="nil"/>
              <w:bottom w:val="single" w:sz="12" w:space="0" w:color="E0E4E9"/>
            </w:tcBorders>
          </w:tcPr>
          <w:p w14:paraId="506FA956" w14:textId="77777777" w:rsidR="008822F2" w:rsidRDefault="008822F2">
            <w:pPr>
              <w:pStyle w:val="TableParagraph"/>
              <w:rPr>
                <w:rFonts w:ascii="Times New Roman"/>
                <w:sz w:val="14"/>
              </w:rPr>
            </w:pPr>
          </w:p>
        </w:tc>
        <w:tc>
          <w:tcPr>
            <w:tcW w:w="2621" w:type="dxa"/>
            <w:tcBorders>
              <w:top w:val="nil"/>
            </w:tcBorders>
          </w:tcPr>
          <w:p w14:paraId="66C0254D" w14:textId="77777777" w:rsidR="008822F2" w:rsidRDefault="00000000">
            <w:pPr>
              <w:pStyle w:val="TableParagraph"/>
              <w:spacing w:line="185" w:lineRule="exact"/>
              <w:ind w:left="81"/>
              <w:rPr>
                <w:sz w:val="10"/>
              </w:rPr>
            </w:pPr>
            <w:r>
              <w:rPr>
                <w:spacing w:val="-2"/>
                <w:w w:val="120"/>
                <w:position w:val="3"/>
                <w:sz w:val="16"/>
              </w:rPr>
              <w:t>C</w:t>
            </w:r>
            <w:r>
              <w:rPr>
                <w:spacing w:val="-2"/>
                <w:w w:val="120"/>
                <w:sz w:val="10"/>
              </w:rPr>
              <w:t>10</w:t>
            </w:r>
            <w:r>
              <w:rPr>
                <w:spacing w:val="-2"/>
                <w:w w:val="120"/>
                <w:position w:val="3"/>
                <w:sz w:val="16"/>
              </w:rPr>
              <w:t>H</w:t>
            </w:r>
            <w:r>
              <w:rPr>
                <w:spacing w:val="-2"/>
                <w:w w:val="120"/>
                <w:sz w:val="10"/>
              </w:rPr>
              <w:t>6</w:t>
            </w:r>
            <w:r>
              <w:rPr>
                <w:spacing w:val="-2"/>
                <w:w w:val="120"/>
                <w:position w:val="3"/>
                <w:sz w:val="16"/>
              </w:rPr>
              <w:t>O</w:t>
            </w:r>
            <w:r>
              <w:rPr>
                <w:spacing w:val="-2"/>
                <w:w w:val="120"/>
                <w:sz w:val="10"/>
              </w:rPr>
              <w:t>5</w:t>
            </w:r>
          </w:p>
        </w:tc>
        <w:tc>
          <w:tcPr>
            <w:tcW w:w="3600" w:type="dxa"/>
            <w:vMerge/>
            <w:tcBorders>
              <w:top w:val="nil"/>
            </w:tcBorders>
          </w:tcPr>
          <w:p w14:paraId="7463EBBD" w14:textId="77777777" w:rsidR="008822F2" w:rsidRDefault="008822F2">
            <w:pPr>
              <w:rPr>
                <w:sz w:val="2"/>
                <w:szCs w:val="2"/>
              </w:rPr>
            </w:pPr>
          </w:p>
        </w:tc>
        <w:tc>
          <w:tcPr>
            <w:tcW w:w="2963" w:type="dxa"/>
            <w:tcBorders>
              <w:top w:val="nil"/>
            </w:tcBorders>
          </w:tcPr>
          <w:p w14:paraId="385799A9" w14:textId="77777777" w:rsidR="008822F2" w:rsidRDefault="00000000">
            <w:pPr>
              <w:pStyle w:val="TableParagraph"/>
              <w:spacing w:line="230" w:lineRule="auto"/>
              <w:ind w:left="79" w:right="35"/>
              <w:rPr>
                <w:sz w:val="16"/>
              </w:rPr>
            </w:pPr>
            <w:r>
              <w:rPr>
                <w:spacing w:val="-2"/>
                <w:sz w:val="16"/>
              </w:rPr>
              <w:t>(</w:t>
            </w:r>
            <w:hyperlink w:anchor="_bookmark102" w:history="1">
              <w:r w:rsidR="008822F2">
                <w:rPr>
                  <w:color w:val="C86030"/>
                  <w:spacing w:val="-2"/>
                  <w:sz w:val="16"/>
                </w:rPr>
                <w:t>Nematollahi</w:t>
              </w:r>
              <w:r w:rsidR="008822F2">
                <w:rPr>
                  <w:color w:val="C86030"/>
                  <w:spacing w:val="-11"/>
                  <w:sz w:val="16"/>
                </w:rPr>
                <w:t xml:space="preserve"> </w:t>
              </w:r>
              <w:r w:rsidR="008822F2">
                <w:rPr>
                  <w:color w:val="C86030"/>
                  <w:spacing w:val="-2"/>
                  <w:sz w:val="16"/>
                </w:rPr>
                <w:t>et</w:t>
              </w:r>
              <w:r w:rsidR="008822F2">
                <w:rPr>
                  <w:color w:val="C86030"/>
                  <w:spacing w:val="-10"/>
                  <w:sz w:val="16"/>
                </w:rPr>
                <w:t xml:space="preserve"> </w:t>
              </w:r>
              <w:r w:rsidR="008822F2">
                <w:rPr>
                  <w:color w:val="C86030"/>
                  <w:spacing w:val="-2"/>
                  <w:sz w:val="16"/>
                </w:rPr>
                <w:t>al.,</w:t>
              </w:r>
              <w:r w:rsidR="008822F2">
                <w:rPr>
                  <w:color w:val="C86030"/>
                  <w:spacing w:val="-10"/>
                  <w:sz w:val="16"/>
                </w:rPr>
                <w:t xml:space="preserve"> </w:t>
              </w:r>
              <w:r w:rsidR="008822F2">
                <w:rPr>
                  <w:color w:val="C86030"/>
                  <w:spacing w:val="-2"/>
                  <w:sz w:val="16"/>
                </w:rPr>
                <w:t>2012</w:t>
              </w:r>
            </w:hyperlink>
            <w:r>
              <w:rPr>
                <w:spacing w:val="-2"/>
                <w:sz w:val="16"/>
              </w:rPr>
              <w:t>;</w:t>
            </w:r>
            <w:r>
              <w:rPr>
                <w:spacing w:val="-10"/>
                <w:sz w:val="16"/>
              </w:rPr>
              <w:t xml:space="preserve"> </w:t>
            </w:r>
            <w:hyperlink w:anchor="_bookmark51" w:history="1">
              <w:r w:rsidR="008822F2">
                <w:rPr>
                  <w:color w:val="C86030"/>
                  <w:spacing w:val="-2"/>
                  <w:sz w:val="16"/>
                </w:rPr>
                <w:t>Li</w:t>
              </w:r>
              <w:r w:rsidR="008822F2">
                <w:rPr>
                  <w:color w:val="C86030"/>
                  <w:spacing w:val="-10"/>
                  <w:sz w:val="16"/>
                </w:rPr>
                <w:t xml:space="preserve"> </w:t>
              </w:r>
              <w:r w:rsidR="008822F2">
                <w:rPr>
                  <w:color w:val="C86030"/>
                  <w:spacing w:val="-2"/>
                  <w:sz w:val="16"/>
                </w:rPr>
                <w:t>et</w:t>
              </w:r>
              <w:r w:rsidR="008822F2">
                <w:rPr>
                  <w:color w:val="C86030"/>
                  <w:spacing w:val="-10"/>
                  <w:sz w:val="16"/>
                </w:rPr>
                <w:t xml:space="preserve"> </w:t>
              </w:r>
              <w:r w:rsidR="008822F2">
                <w:rPr>
                  <w:color w:val="C86030"/>
                  <w:spacing w:val="-2"/>
                  <w:sz w:val="16"/>
                </w:rPr>
                <w:t>al.,</w:t>
              </w:r>
            </w:hyperlink>
            <w:r>
              <w:rPr>
                <w:color w:val="C86030"/>
                <w:spacing w:val="-2"/>
                <w:sz w:val="16"/>
              </w:rPr>
              <w:t xml:space="preserve"> </w:t>
            </w:r>
            <w:hyperlink w:anchor="_bookmark51" w:history="1">
              <w:r w:rsidR="008822F2">
                <w:rPr>
                  <w:color w:val="C86030"/>
                  <w:spacing w:val="-2"/>
                  <w:sz w:val="16"/>
                </w:rPr>
                <w:t>2018</w:t>
              </w:r>
            </w:hyperlink>
            <w:r>
              <w:rPr>
                <w:spacing w:val="-2"/>
                <w:sz w:val="16"/>
              </w:rPr>
              <w:t>).</w:t>
            </w:r>
          </w:p>
        </w:tc>
        <w:tc>
          <w:tcPr>
            <w:tcW w:w="853" w:type="dxa"/>
            <w:tcBorders>
              <w:top w:val="nil"/>
              <w:right w:val="single" w:sz="4" w:space="0" w:color="E0E4E9"/>
            </w:tcBorders>
          </w:tcPr>
          <w:p w14:paraId="13AEC6BB" w14:textId="77777777" w:rsidR="008822F2" w:rsidRDefault="008822F2">
            <w:pPr>
              <w:pStyle w:val="TableParagraph"/>
              <w:rPr>
                <w:rFonts w:ascii="Times New Roman"/>
                <w:sz w:val="14"/>
              </w:rPr>
            </w:pPr>
          </w:p>
        </w:tc>
        <w:tc>
          <w:tcPr>
            <w:tcW w:w="1405" w:type="dxa"/>
            <w:tcBorders>
              <w:top w:val="nil"/>
              <w:left w:val="single" w:sz="4" w:space="0" w:color="E0E4E9"/>
              <w:bottom w:val="single" w:sz="12" w:space="0" w:color="E0E4E9"/>
              <w:right w:val="single" w:sz="4" w:space="0" w:color="E0E4E9"/>
            </w:tcBorders>
          </w:tcPr>
          <w:p w14:paraId="330AC1B6" w14:textId="77777777" w:rsidR="008822F2" w:rsidRDefault="00000000">
            <w:pPr>
              <w:pStyle w:val="TableParagraph"/>
              <w:spacing w:line="172" w:lineRule="exact"/>
              <w:ind w:left="80"/>
              <w:rPr>
                <w:sz w:val="16"/>
              </w:rPr>
            </w:pPr>
            <w:r>
              <w:rPr>
                <w:spacing w:val="-2"/>
                <w:w w:val="105"/>
                <w:sz w:val="16"/>
              </w:rPr>
              <w:t>SDBS:31333</w:t>
            </w:r>
          </w:p>
        </w:tc>
      </w:tr>
    </w:tbl>
    <w:p w14:paraId="6DACB2EF" w14:textId="77777777" w:rsidR="008822F2" w:rsidRDefault="00000000">
      <w:pPr>
        <w:spacing w:before="76"/>
        <w:ind w:left="226"/>
        <w:rPr>
          <w:rFonts w:ascii="Trebuchet MS"/>
          <w:sz w:val="13"/>
        </w:rPr>
      </w:pPr>
      <w:r>
        <w:rPr>
          <w:rFonts w:ascii="Trebuchet MS"/>
          <w:w w:val="105"/>
          <w:sz w:val="13"/>
        </w:rPr>
        <w:t>Quinones</w:t>
      </w:r>
      <w:r>
        <w:rPr>
          <w:rFonts w:ascii="Trebuchet MS"/>
          <w:spacing w:val="-2"/>
          <w:w w:val="105"/>
          <w:sz w:val="13"/>
        </w:rPr>
        <w:t xml:space="preserve"> </w:t>
      </w:r>
      <w:r>
        <w:rPr>
          <w:rFonts w:ascii="Trebuchet MS"/>
          <w:w w:val="105"/>
          <w:sz w:val="13"/>
        </w:rPr>
        <w:t>are</w:t>
      </w:r>
      <w:r>
        <w:rPr>
          <w:rFonts w:ascii="Trebuchet MS"/>
          <w:spacing w:val="-2"/>
          <w:w w:val="105"/>
          <w:sz w:val="13"/>
        </w:rPr>
        <w:t xml:space="preserve"> </w:t>
      </w:r>
      <w:r>
        <w:rPr>
          <w:rFonts w:ascii="Trebuchet MS"/>
          <w:w w:val="105"/>
          <w:sz w:val="13"/>
        </w:rPr>
        <w:t>specific</w:t>
      </w:r>
      <w:r>
        <w:rPr>
          <w:rFonts w:ascii="Trebuchet MS"/>
          <w:spacing w:val="-1"/>
          <w:w w:val="105"/>
          <w:sz w:val="13"/>
        </w:rPr>
        <w:t xml:space="preserve"> </w:t>
      </w:r>
      <w:r>
        <w:rPr>
          <w:rFonts w:ascii="Trebuchet MS"/>
          <w:w w:val="105"/>
          <w:sz w:val="13"/>
        </w:rPr>
        <w:t>to</w:t>
      </w:r>
      <w:r>
        <w:rPr>
          <w:rFonts w:ascii="Trebuchet MS"/>
          <w:spacing w:val="-2"/>
          <w:w w:val="105"/>
          <w:sz w:val="13"/>
        </w:rPr>
        <w:t xml:space="preserve"> </w:t>
      </w:r>
      <w:r>
        <w:rPr>
          <w:rFonts w:ascii="Trebuchet MS"/>
          <w:w w:val="105"/>
          <w:sz w:val="13"/>
        </w:rPr>
        <w:t>the</w:t>
      </w:r>
      <w:r>
        <w:rPr>
          <w:rFonts w:ascii="Trebuchet MS"/>
          <w:spacing w:val="-2"/>
          <w:w w:val="105"/>
          <w:sz w:val="13"/>
        </w:rPr>
        <w:t xml:space="preserve"> </w:t>
      </w:r>
      <w:r>
        <w:rPr>
          <w:rFonts w:ascii="Trebuchet MS"/>
          <w:w w:val="105"/>
          <w:sz w:val="13"/>
        </w:rPr>
        <w:t>water</w:t>
      </w:r>
      <w:r>
        <w:rPr>
          <w:rFonts w:ascii="Trebuchet MS"/>
          <w:spacing w:val="-1"/>
          <w:w w:val="105"/>
          <w:sz w:val="13"/>
        </w:rPr>
        <w:t xml:space="preserve"> </w:t>
      </w:r>
      <w:r>
        <w:rPr>
          <w:rFonts w:ascii="Trebuchet MS"/>
          <w:w w:val="105"/>
          <w:sz w:val="13"/>
        </w:rPr>
        <w:t>extract</w:t>
      </w:r>
      <w:r>
        <w:rPr>
          <w:rFonts w:ascii="Trebuchet MS"/>
          <w:spacing w:val="-2"/>
          <w:w w:val="105"/>
          <w:sz w:val="13"/>
        </w:rPr>
        <w:t xml:space="preserve"> </w:t>
      </w:r>
      <w:r>
        <w:rPr>
          <w:rFonts w:ascii="Trebuchet MS"/>
          <w:w w:val="105"/>
          <w:sz w:val="13"/>
        </w:rPr>
        <w:t>of</w:t>
      </w:r>
      <w:r>
        <w:rPr>
          <w:rFonts w:ascii="Trebuchet MS"/>
          <w:spacing w:val="-1"/>
          <w:w w:val="105"/>
          <w:sz w:val="13"/>
        </w:rPr>
        <w:t xml:space="preserve"> </w:t>
      </w:r>
      <w:r>
        <w:rPr>
          <w:rFonts w:ascii="Trebuchet MS"/>
          <w:w w:val="105"/>
          <w:sz w:val="13"/>
        </w:rPr>
        <w:t>the</w:t>
      </w:r>
      <w:r>
        <w:rPr>
          <w:rFonts w:ascii="Trebuchet MS"/>
          <w:spacing w:val="-2"/>
          <w:w w:val="105"/>
          <w:sz w:val="13"/>
        </w:rPr>
        <w:t xml:space="preserve"> </w:t>
      </w:r>
      <w:r>
        <w:rPr>
          <w:rFonts w:ascii="Trebuchet MS"/>
          <w:w w:val="105"/>
          <w:sz w:val="13"/>
        </w:rPr>
        <w:t>whole</w:t>
      </w:r>
      <w:r>
        <w:rPr>
          <w:rFonts w:ascii="Trebuchet MS"/>
          <w:spacing w:val="-2"/>
          <w:w w:val="105"/>
          <w:sz w:val="13"/>
        </w:rPr>
        <w:t xml:space="preserve"> </w:t>
      </w:r>
      <w:r>
        <w:rPr>
          <w:rFonts w:ascii="Trebuchet MS"/>
          <w:w w:val="105"/>
          <w:sz w:val="13"/>
        </w:rPr>
        <w:t>body</w:t>
      </w:r>
      <w:r>
        <w:rPr>
          <w:rFonts w:ascii="Trebuchet MS"/>
          <w:spacing w:val="-2"/>
          <w:w w:val="105"/>
          <w:sz w:val="13"/>
        </w:rPr>
        <w:t xml:space="preserve"> </w:t>
      </w:r>
      <w:r>
        <w:rPr>
          <w:rFonts w:ascii="Trebuchet MS"/>
          <w:w w:val="105"/>
          <w:sz w:val="13"/>
        </w:rPr>
        <w:t>Apis</w:t>
      </w:r>
      <w:r>
        <w:rPr>
          <w:rFonts w:ascii="Trebuchet MS"/>
          <w:spacing w:val="-1"/>
          <w:w w:val="105"/>
          <w:sz w:val="13"/>
        </w:rPr>
        <w:t xml:space="preserve"> </w:t>
      </w:r>
      <w:proofErr w:type="spellStart"/>
      <w:r>
        <w:rPr>
          <w:rFonts w:ascii="Trebuchet MS"/>
          <w:w w:val="105"/>
          <w:sz w:val="13"/>
        </w:rPr>
        <w:t>melliferal</w:t>
      </w:r>
      <w:proofErr w:type="spellEnd"/>
      <w:r>
        <w:rPr>
          <w:rFonts w:ascii="Trebuchet MS"/>
          <w:spacing w:val="-2"/>
          <w:w w:val="105"/>
          <w:sz w:val="13"/>
        </w:rPr>
        <w:t xml:space="preserve"> </w:t>
      </w:r>
      <w:proofErr w:type="spellStart"/>
      <w:r>
        <w:rPr>
          <w:rFonts w:ascii="Trebuchet MS"/>
          <w:spacing w:val="-2"/>
          <w:w w:val="105"/>
          <w:sz w:val="13"/>
        </w:rPr>
        <w:t>jementica</w:t>
      </w:r>
      <w:proofErr w:type="spellEnd"/>
      <w:r>
        <w:rPr>
          <w:rFonts w:ascii="Trebuchet MS"/>
          <w:spacing w:val="-2"/>
          <w:w w:val="105"/>
          <w:sz w:val="13"/>
        </w:rPr>
        <w:t>.</w:t>
      </w:r>
    </w:p>
    <w:p w14:paraId="15597FD3" w14:textId="77777777" w:rsidR="008822F2" w:rsidRDefault="008822F2">
      <w:pPr>
        <w:rPr>
          <w:rFonts w:ascii="Trebuchet MS"/>
          <w:sz w:val="13"/>
        </w:rPr>
        <w:sectPr w:rsidR="008822F2">
          <w:headerReference w:type="default" r:id="rId85"/>
          <w:footerReference w:type="default" r:id="rId86"/>
          <w:pgSz w:w="15840" w:h="12240" w:orient="landscape"/>
          <w:pgMar w:top="1380" w:right="1440" w:bottom="280" w:left="1080" w:header="0" w:footer="0" w:gutter="0"/>
          <w:cols w:space="708"/>
        </w:sectPr>
      </w:pPr>
    </w:p>
    <w:p w14:paraId="25898504" w14:textId="77777777" w:rsidR="008822F2" w:rsidRDefault="00000000">
      <w:pPr>
        <w:pStyle w:val="GvdeMetni"/>
        <w:rPr>
          <w:rFonts w:ascii="Trebuchet MS"/>
          <w:sz w:val="20"/>
        </w:rPr>
      </w:pPr>
      <w:r>
        <w:rPr>
          <w:rFonts w:ascii="Trebuchet MS"/>
          <w:noProof/>
          <w:sz w:val="20"/>
        </w:rPr>
        <w:lastRenderedPageBreak/>
        <mc:AlternateContent>
          <mc:Choice Requires="wps">
            <w:drawing>
              <wp:anchor distT="0" distB="0" distL="0" distR="0" simplePos="0" relativeHeight="15746048" behindDoc="0" locked="0" layoutInCell="1" allowOverlap="1" wp14:anchorId="7F976FA2" wp14:editId="6FA28871">
                <wp:simplePos x="0" y="0"/>
                <wp:positionH relativeFrom="page">
                  <wp:posOffset>9473551</wp:posOffset>
                </wp:positionH>
                <wp:positionV relativeFrom="page">
                  <wp:posOffset>4718939</wp:posOffset>
                </wp:positionV>
                <wp:extent cx="146685" cy="235077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2350770"/>
                        </a:xfrm>
                        <a:prstGeom prst="rect">
                          <a:avLst/>
                        </a:prstGeom>
                      </wps:spPr>
                      <wps:txbx>
                        <w:txbxContent>
                          <w:p w14:paraId="6F1BDA28"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wps:txbx>
                      <wps:bodyPr vert="vert" wrap="square" lIns="0" tIns="0" rIns="0" bIns="0" rtlCol="0">
                        <a:noAutofit/>
                      </wps:bodyPr>
                    </wps:wsp>
                  </a:graphicData>
                </a:graphic>
              </wp:anchor>
            </w:drawing>
          </mc:Choice>
          <mc:Fallback>
            <w:pict>
              <v:shape w14:anchorId="7F976FA2" id="Textbox 109" o:spid="_x0000_s1046" type="#_x0000_t202" style="position:absolute;margin-left:745.95pt;margin-top:371.55pt;width:11.55pt;height:185.1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" filled="f" stroked="f">
                <v:textbox style="layout-flow:vertical" inset="0,0,0,0">
                  <w:txbxContent>
                    <w:p w14:paraId="6F1BDA28"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v:textbox>
                <w10:wrap anchorx="page" anchory="page"/>
              </v:shape>
            </w:pict>
          </mc:Fallback>
        </mc:AlternateContent>
      </w:r>
      <w:r>
        <w:rPr>
          <w:rFonts w:ascii="Trebuchet MS"/>
          <w:noProof/>
          <w:sz w:val="20"/>
        </w:rPr>
        <mc:AlternateContent>
          <mc:Choice Requires="wps">
            <w:drawing>
              <wp:anchor distT="0" distB="0" distL="0" distR="0" simplePos="0" relativeHeight="15746560" behindDoc="0" locked="0" layoutInCell="1" allowOverlap="1" wp14:anchorId="49595B26" wp14:editId="040AA3A4">
                <wp:simplePos x="0" y="0"/>
                <wp:positionH relativeFrom="page">
                  <wp:posOffset>481952</wp:posOffset>
                </wp:positionH>
                <wp:positionV relativeFrom="page">
                  <wp:posOffset>6478523</wp:posOffset>
                </wp:positionV>
                <wp:extent cx="146685" cy="59118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591185"/>
                        </a:xfrm>
                        <a:prstGeom prst="rect">
                          <a:avLst/>
                        </a:prstGeom>
                      </wps:spPr>
                      <wps:txbx>
                        <w:txbxContent>
                          <w:p w14:paraId="3320CA3D"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16</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wps:txbx>
                      <wps:bodyPr vert="vert" wrap="square" lIns="0" tIns="0" rIns="0" bIns="0" rtlCol="0">
                        <a:noAutofit/>
                      </wps:bodyPr>
                    </wps:wsp>
                  </a:graphicData>
                </a:graphic>
              </wp:anchor>
            </w:drawing>
          </mc:Choice>
          <mc:Fallback>
            <w:pict>
              <v:shape w14:anchorId="49595B26" id="Textbox 110" o:spid="_x0000_s1047" type="#_x0000_t202" style="position:absolute;margin-left:37.95pt;margin-top:510.1pt;width:11.55pt;height:46.5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" filled="f" stroked="f">
                <v:textbox style="layout-flow:vertical" inset="0,0,0,0">
                  <w:txbxContent>
                    <w:p w14:paraId="3320CA3D"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16</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v:textbox>
                <w10:wrap anchorx="page" anchory="page"/>
              </v:shape>
            </w:pict>
          </mc:Fallback>
        </mc:AlternateContent>
      </w:r>
    </w:p>
    <w:p w14:paraId="27C0A93F" w14:textId="77777777" w:rsidR="008822F2" w:rsidRDefault="008822F2">
      <w:pPr>
        <w:pStyle w:val="GvdeMetni"/>
        <w:rPr>
          <w:rFonts w:ascii="Trebuchet MS"/>
          <w:sz w:val="20"/>
        </w:rPr>
      </w:pPr>
    </w:p>
    <w:p w14:paraId="2529919B" w14:textId="77777777" w:rsidR="008822F2" w:rsidRDefault="008822F2">
      <w:pPr>
        <w:pStyle w:val="GvdeMetni"/>
        <w:rPr>
          <w:rFonts w:ascii="Trebuchet MS"/>
          <w:sz w:val="20"/>
        </w:rPr>
      </w:pPr>
    </w:p>
    <w:p w14:paraId="46C3B83B" w14:textId="77777777" w:rsidR="008822F2" w:rsidRDefault="008822F2">
      <w:pPr>
        <w:pStyle w:val="GvdeMetni"/>
        <w:rPr>
          <w:rFonts w:ascii="Trebuchet MS"/>
          <w:sz w:val="20"/>
        </w:rPr>
      </w:pPr>
    </w:p>
    <w:p w14:paraId="5D7F8FDD" w14:textId="77777777" w:rsidR="008822F2" w:rsidRDefault="008822F2">
      <w:pPr>
        <w:pStyle w:val="GvdeMetni"/>
        <w:rPr>
          <w:rFonts w:ascii="Trebuchet MS"/>
          <w:sz w:val="20"/>
        </w:rPr>
      </w:pPr>
    </w:p>
    <w:p w14:paraId="01BF08BA" w14:textId="77777777" w:rsidR="008822F2" w:rsidRDefault="008822F2">
      <w:pPr>
        <w:pStyle w:val="GvdeMetni"/>
        <w:rPr>
          <w:rFonts w:ascii="Trebuchet MS"/>
          <w:sz w:val="20"/>
        </w:rPr>
      </w:pPr>
    </w:p>
    <w:p w14:paraId="18BE6937" w14:textId="77777777" w:rsidR="008822F2" w:rsidRDefault="008822F2">
      <w:pPr>
        <w:pStyle w:val="GvdeMetni"/>
        <w:rPr>
          <w:rFonts w:ascii="Trebuchet MS"/>
          <w:sz w:val="20"/>
        </w:rPr>
      </w:pPr>
    </w:p>
    <w:p w14:paraId="5BD72BD0" w14:textId="77777777" w:rsidR="008822F2" w:rsidRDefault="008822F2">
      <w:pPr>
        <w:pStyle w:val="GvdeMetni"/>
        <w:rPr>
          <w:rFonts w:ascii="Trebuchet MS"/>
          <w:sz w:val="20"/>
        </w:rPr>
      </w:pPr>
    </w:p>
    <w:p w14:paraId="68B8AA52" w14:textId="77777777" w:rsidR="008822F2" w:rsidRDefault="008822F2">
      <w:pPr>
        <w:pStyle w:val="GvdeMetni"/>
        <w:rPr>
          <w:rFonts w:ascii="Trebuchet MS"/>
          <w:sz w:val="20"/>
        </w:rPr>
      </w:pPr>
    </w:p>
    <w:p w14:paraId="0F6AEAE0" w14:textId="77777777" w:rsidR="008822F2" w:rsidRDefault="008822F2">
      <w:pPr>
        <w:pStyle w:val="GvdeMetni"/>
        <w:rPr>
          <w:rFonts w:ascii="Trebuchet MS"/>
          <w:sz w:val="20"/>
        </w:rPr>
      </w:pPr>
    </w:p>
    <w:p w14:paraId="13C15A1C" w14:textId="77777777" w:rsidR="008822F2" w:rsidRDefault="008822F2">
      <w:pPr>
        <w:pStyle w:val="GvdeMetni"/>
        <w:spacing w:before="18"/>
        <w:rPr>
          <w:rFonts w:ascii="Trebuchet MS"/>
          <w:sz w:val="20"/>
        </w:rPr>
      </w:pPr>
    </w:p>
    <w:bookmarkStart w:id="106" w:name="_bookmark6"/>
    <w:bookmarkEnd w:id="106"/>
    <w:p w14:paraId="7BAAA9A1" w14:textId="77777777" w:rsidR="008822F2" w:rsidRDefault="00000000">
      <w:pPr>
        <w:pStyle w:val="GvdeMetni"/>
        <w:spacing w:line="20" w:lineRule="exact"/>
        <w:ind w:left="226"/>
        <w:rPr>
          <w:rFonts w:ascii="Trebuchet MS"/>
          <w:sz w:val="2"/>
        </w:rPr>
      </w:pPr>
      <w:r>
        <w:rPr>
          <w:rFonts w:ascii="Trebuchet MS"/>
          <w:noProof/>
          <w:sz w:val="2"/>
        </w:rPr>
        <mc:AlternateContent>
          <mc:Choice Requires="wpg">
            <w:drawing>
              <wp:inline distT="0" distB="0" distL="0" distR="0" wp14:anchorId="27346E19" wp14:editId="21706C4E">
                <wp:extent cx="8148320" cy="3175"/>
                <wp:effectExtent l="0" t="0" r="0" b="635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48320" cy="3175"/>
                          <a:chOff x="0" y="0"/>
                          <a:chExt cx="8148320" cy="3175"/>
                        </a:xfrm>
                      </wpg:grpSpPr>
                      <wps:wsp>
                        <wps:cNvPr id="112" name="Graphic 112"/>
                        <wps:cNvSpPr/>
                        <wps:spPr>
                          <a:xfrm>
                            <a:off x="0" y="0"/>
                            <a:ext cx="8148320" cy="3175"/>
                          </a:xfrm>
                          <a:custGeom>
                            <a:avLst/>
                            <a:gdLst/>
                            <a:ahLst/>
                            <a:cxnLst/>
                            <a:rect l="l" t="t" r="r" b="b"/>
                            <a:pathLst>
                              <a:path w="8148320" h="3175">
                                <a:moveTo>
                                  <a:pt x="8148243" y="2880"/>
                                </a:moveTo>
                                <a:lnTo>
                                  <a:pt x="8148243" y="0"/>
                                </a:lnTo>
                                <a:lnTo>
                                  <a:pt x="0" y="0"/>
                                </a:lnTo>
                                <a:lnTo>
                                  <a:pt x="0" y="2880"/>
                                </a:lnTo>
                                <a:lnTo>
                                  <a:pt x="8148243" y="288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0" y="0"/>
                            <a:ext cx="8148320" cy="3175"/>
                          </a:xfrm>
                          <a:custGeom>
                            <a:avLst/>
                            <a:gdLst/>
                            <a:ahLst/>
                            <a:cxnLst/>
                            <a:rect l="l" t="t" r="r" b="b"/>
                            <a:pathLst>
                              <a:path w="8148320" h="3175">
                                <a:moveTo>
                                  <a:pt x="0" y="2880"/>
                                </a:moveTo>
                                <a:lnTo>
                                  <a:pt x="0" y="0"/>
                                </a:lnTo>
                                <a:lnTo>
                                  <a:pt x="8148243" y="0"/>
                                </a:lnTo>
                                <a:lnTo>
                                  <a:pt x="8148243" y="2880"/>
                                </a:lnTo>
                                <a:lnTo>
                                  <a:pt x="0" y="2880"/>
                                </a:lnTo>
                                <a:close/>
                              </a:path>
                            </a:pathLst>
                          </a:custGeom>
                          <a:ln w="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455903" id="Group 111" o:spid="_x0000_s1026" style="width:641.6pt;height:.25pt;mso-position-horizontal-relative:char;mso-position-vertical-relative:line" coordsize="814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">
                <v:shape id="Graphic 112" o:spid="_x0000_s1027" style="position:absolute;width:81483;height:31;visibility:visible;mso-wrap-style:square;v-text-anchor:top" coordsize="8148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" path="m8148243,2880r,-2880l,,,2880r8148243,xe" fillcolor="black" stroked="f">
                  <v:path arrowok="t"/>
                </v:shape>
                <v:shape id="Graphic 113" o:spid="_x0000_s1028" style="position:absolute;width:81483;height:31;visibility:visible;mso-wrap-style:square;v-text-anchor:top" coordsize="8148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" path="m,2880l,,8148243,r,2880l,2880xe" filled="f" strokeweight="0">
                  <v:path arrowok="t"/>
                </v:shape>
                <w10:anchorlock/>
              </v:group>
            </w:pict>
          </mc:Fallback>
        </mc:AlternateContent>
      </w:r>
    </w:p>
    <w:p w14:paraId="5D3A6DF0" w14:textId="77777777" w:rsidR="008822F2" w:rsidRDefault="00000000">
      <w:pPr>
        <w:spacing w:before="34"/>
        <w:ind w:left="236"/>
        <w:rPr>
          <w:rFonts w:ascii="Trebuchet MS"/>
          <w:i/>
          <w:sz w:val="16"/>
        </w:rPr>
      </w:pPr>
      <w:r>
        <w:rPr>
          <w:rFonts w:ascii="Trebuchet MS"/>
          <w:color w:val="C86030"/>
          <w:sz w:val="16"/>
        </w:rPr>
        <w:t>Table</w:t>
      </w:r>
      <w:r>
        <w:rPr>
          <w:rFonts w:ascii="Trebuchet MS"/>
          <w:color w:val="C86030"/>
          <w:spacing w:val="23"/>
          <w:sz w:val="16"/>
        </w:rPr>
        <w:t xml:space="preserve"> </w:t>
      </w:r>
      <w:r>
        <w:rPr>
          <w:rFonts w:ascii="Trebuchet MS"/>
          <w:color w:val="C86030"/>
          <w:sz w:val="16"/>
        </w:rPr>
        <w:t>5.</w:t>
      </w:r>
      <w:r>
        <w:rPr>
          <w:rFonts w:ascii="Trebuchet MS"/>
          <w:color w:val="C86030"/>
          <w:spacing w:val="24"/>
          <w:sz w:val="16"/>
        </w:rPr>
        <w:t xml:space="preserve"> </w:t>
      </w:r>
      <w:r>
        <w:rPr>
          <w:rFonts w:ascii="Trebuchet MS"/>
          <w:sz w:val="16"/>
        </w:rPr>
        <w:t>The</w:t>
      </w:r>
      <w:r>
        <w:rPr>
          <w:rFonts w:ascii="Trebuchet MS"/>
          <w:spacing w:val="24"/>
          <w:sz w:val="16"/>
        </w:rPr>
        <w:t xml:space="preserve"> </w:t>
      </w:r>
      <w:r>
        <w:rPr>
          <w:rFonts w:ascii="Trebuchet MS"/>
          <w:sz w:val="16"/>
        </w:rPr>
        <w:t>dipeptides</w:t>
      </w:r>
      <w:r>
        <w:rPr>
          <w:rFonts w:ascii="Trebuchet MS"/>
          <w:spacing w:val="24"/>
          <w:sz w:val="16"/>
        </w:rPr>
        <w:t xml:space="preserve"> </w:t>
      </w:r>
      <w:r>
        <w:rPr>
          <w:rFonts w:ascii="Trebuchet MS"/>
          <w:sz w:val="16"/>
        </w:rPr>
        <w:t>in</w:t>
      </w:r>
      <w:r>
        <w:rPr>
          <w:rFonts w:ascii="Trebuchet MS"/>
          <w:spacing w:val="22"/>
          <w:sz w:val="16"/>
        </w:rPr>
        <w:t xml:space="preserve"> </w:t>
      </w:r>
      <w:r>
        <w:rPr>
          <w:rFonts w:ascii="Trebuchet MS"/>
          <w:sz w:val="16"/>
        </w:rPr>
        <w:t>the</w:t>
      </w:r>
      <w:r>
        <w:rPr>
          <w:rFonts w:ascii="Trebuchet MS"/>
          <w:spacing w:val="23"/>
          <w:sz w:val="16"/>
        </w:rPr>
        <w:t xml:space="preserve"> </w:t>
      </w:r>
      <w:r>
        <w:rPr>
          <w:rFonts w:ascii="Trebuchet MS"/>
          <w:sz w:val="16"/>
        </w:rPr>
        <w:t>water</w:t>
      </w:r>
      <w:r>
        <w:rPr>
          <w:rFonts w:ascii="Trebuchet MS"/>
          <w:spacing w:val="24"/>
          <w:sz w:val="16"/>
        </w:rPr>
        <w:t xml:space="preserve"> </w:t>
      </w:r>
      <w:r>
        <w:rPr>
          <w:rFonts w:ascii="Trebuchet MS"/>
          <w:sz w:val="16"/>
        </w:rPr>
        <w:t>extract</w:t>
      </w:r>
      <w:r>
        <w:rPr>
          <w:rFonts w:ascii="Trebuchet MS"/>
          <w:spacing w:val="26"/>
          <w:sz w:val="16"/>
        </w:rPr>
        <w:t xml:space="preserve"> </w:t>
      </w:r>
      <w:r>
        <w:rPr>
          <w:rFonts w:ascii="Trebuchet MS"/>
          <w:sz w:val="16"/>
        </w:rPr>
        <w:t>of</w:t>
      </w:r>
      <w:r>
        <w:rPr>
          <w:rFonts w:ascii="Trebuchet MS"/>
          <w:spacing w:val="23"/>
          <w:sz w:val="16"/>
        </w:rPr>
        <w:t xml:space="preserve"> </w:t>
      </w:r>
      <w:r>
        <w:rPr>
          <w:rFonts w:ascii="Trebuchet MS"/>
          <w:sz w:val="16"/>
        </w:rPr>
        <w:t>the</w:t>
      </w:r>
      <w:r>
        <w:rPr>
          <w:rFonts w:ascii="Trebuchet MS"/>
          <w:spacing w:val="24"/>
          <w:sz w:val="16"/>
        </w:rPr>
        <w:t xml:space="preserve"> </w:t>
      </w:r>
      <w:r>
        <w:rPr>
          <w:rFonts w:ascii="Trebuchet MS"/>
          <w:sz w:val="16"/>
        </w:rPr>
        <w:t>drones</w:t>
      </w:r>
      <w:r>
        <w:rPr>
          <w:rFonts w:ascii="Trebuchet MS"/>
          <w:spacing w:val="24"/>
          <w:sz w:val="16"/>
        </w:rPr>
        <w:t xml:space="preserve"> </w:t>
      </w:r>
      <w:r>
        <w:rPr>
          <w:rFonts w:ascii="Trebuchet MS"/>
          <w:sz w:val="16"/>
        </w:rPr>
        <w:t>and</w:t>
      </w:r>
      <w:r>
        <w:rPr>
          <w:rFonts w:ascii="Trebuchet MS"/>
          <w:spacing w:val="24"/>
          <w:sz w:val="16"/>
        </w:rPr>
        <w:t xml:space="preserve"> </w:t>
      </w:r>
      <w:r>
        <w:rPr>
          <w:rFonts w:ascii="Trebuchet MS"/>
          <w:sz w:val="16"/>
        </w:rPr>
        <w:t>workers</w:t>
      </w:r>
      <w:r>
        <w:rPr>
          <w:rFonts w:ascii="Trebuchet MS"/>
          <w:spacing w:val="23"/>
          <w:sz w:val="16"/>
        </w:rPr>
        <w:t xml:space="preserve"> </w:t>
      </w:r>
      <w:r>
        <w:rPr>
          <w:rFonts w:ascii="Trebuchet MS"/>
          <w:sz w:val="16"/>
        </w:rPr>
        <w:t>of</w:t>
      </w:r>
      <w:r>
        <w:rPr>
          <w:rFonts w:ascii="Trebuchet MS"/>
          <w:spacing w:val="24"/>
          <w:sz w:val="16"/>
        </w:rPr>
        <w:t xml:space="preserve"> </w:t>
      </w:r>
      <w:r>
        <w:rPr>
          <w:rFonts w:ascii="Trebuchet MS"/>
          <w:i/>
          <w:sz w:val="16"/>
        </w:rPr>
        <w:t>Apis</w:t>
      </w:r>
      <w:r>
        <w:rPr>
          <w:rFonts w:ascii="Trebuchet MS"/>
          <w:i/>
          <w:spacing w:val="24"/>
          <w:sz w:val="16"/>
        </w:rPr>
        <w:t xml:space="preserve"> </w:t>
      </w:r>
      <w:r>
        <w:rPr>
          <w:rFonts w:ascii="Trebuchet MS"/>
          <w:i/>
          <w:sz w:val="16"/>
        </w:rPr>
        <w:t>mellifera</w:t>
      </w:r>
      <w:r>
        <w:rPr>
          <w:rFonts w:ascii="Trebuchet MS"/>
          <w:i/>
          <w:spacing w:val="25"/>
          <w:sz w:val="16"/>
        </w:rPr>
        <w:t xml:space="preserve"> </w:t>
      </w:r>
      <w:proofErr w:type="spellStart"/>
      <w:r>
        <w:rPr>
          <w:rFonts w:ascii="Trebuchet MS"/>
          <w:i/>
          <w:spacing w:val="-2"/>
          <w:sz w:val="16"/>
        </w:rPr>
        <w:t>jemenitica</w:t>
      </w:r>
      <w:proofErr w:type="spellEnd"/>
      <w:r>
        <w:rPr>
          <w:rFonts w:ascii="Trebuchet MS"/>
          <w:i/>
          <w:spacing w:val="-2"/>
          <w:sz w:val="16"/>
        </w:rPr>
        <w:t>.</w:t>
      </w:r>
    </w:p>
    <w:p w14:paraId="2598721F" w14:textId="77777777" w:rsidR="008822F2" w:rsidRDefault="008822F2">
      <w:pPr>
        <w:pStyle w:val="GvdeMetni"/>
        <w:spacing w:before="4"/>
        <w:rPr>
          <w:rFonts w:ascii="Trebuchet MS"/>
          <w:i/>
        </w:rPr>
      </w:pPr>
    </w:p>
    <w:tbl>
      <w:tblPr>
        <w:tblStyle w:val="TableNormal"/>
        <w:tblW w:w="0" w:type="auto"/>
        <w:tblInd w:w="241" w:type="dxa"/>
        <w:tblBorders>
          <w:top w:val="single" w:sz="6" w:space="0" w:color="E0E4E9"/>
          <w:left w:val="single" w:sz="6" w:space="0" w:color="E0E4E9"/>
          <w:bottom w:val="single" w:sz="6" w:space="0" w:color="E0E4E9"/>
          <w:right w:val="single" w:sz="6" w:space="0" w:color="E0E4E9"/>
          <w:insideH w:val="single" w:sz="6" w:space="0" w:color="E0E4E9"/>
          <w:insideV w:val="single" w:sz="6" w:space="0" w:color="E0E4E9"/>
        </w:tblBorders>
        <w:tblLayout w:type="fixed"/>
        <w:tblLook w:val="01E0" w:firstRow="1" w:lastRow="1" w:firstColumn="1" w:lastColumn="1" w:noHBand="0" w:noVBand="0"/>
      </w:tblPr>
      <w:tblGrid>
        <w:gridCol w:w="379"/>
        <w:gridCol w:w="1089"/>
        <w:gridCol w:w="1467"/>
        <w:gridCol w:w="3609"/>
        <w:gridCol w:w="4023"/>
        <w:gridCol w:w="852"/>
        <w:gridCol w:w="1404"/>
      </w:tblGrid>
      <w:tr w:rsidR="008822F2" w14:paraId="28FE2CDD" w14:textId="77777777">
        <w:trPr>
          <w:trHeight w:hRule="exact" w:val="283"/>
        </w:trPr>
        <w:tc>
          <w:tcPr>
            <w:tcW w:w="379" w:type="dxa"/>
            <w:tcBorders>
              <w:bottom w:val="single" w:sz="4" w:space="0" w:color="E0E4E9"/>
            </w:tcBorders>
            <w:shd w:val="clear" w:color="auto" w:fill="CCD2DC"/>
          </w:tcPr>
          <w:p w14:paraId="645ED23F" w14:textId="77777777" w:rsidR="008822F2" w:rsidRDefault="008822F2">
            <w:pPr>
              <w:pStyle w:val="TableParagraph"/>
              <w:rPr>
                <w:rFonts w:ascii="Times New Roman"/>
                <w:sz w:val="14"/>
              </w:rPr>
            </w:pPr>
          </w:p>
        </w:tc>
        <w:tc>
          <w:tcPr>
            <w:tcW w:w="1089" w:type="dxa"/>
            <w:tcBorders>
              <w:bottom w:val="single" w:sz="4" w:space="0" w:color="E0E4E9"/>
              <w:right w:val="single" w:sz="4" w:space="0" w:color="E0E4E9"/>
            </w:tcBorders>
            <w:shd w:val="clear" w:color="auto" w:fill="CCD2DC"/>
          </w:tcPr>
          <w:p w14:paraId="24B4A390" w14:textId="77777777" w:rsidR="008822F2" w:rsidRDefault="00000000">
            <w:pPr>
              <w:pStyle w:val="TableParagraph"/>
              <w:spacing w:before="46"/>
              <w:ind w:left="76"/>
              <w:rPr>
                <w:sz w:val="16"/>
              </w:rPr>
            </w:pPr>
            <w:r>
              <w:rPr>
                <w:spacing w:val="-4"/>
                <w:w w:val="110"/>
                <w:sz w:val="16"/>
              </w:rPr>
              <w:t>Class</w:t>
            </w:r>
          </w:p>
        </w:tc>
        <w:tc>
          <w:tcPr>
            <w:tcW w:w="1467" w:type="dxa"/>
            <w:tcBorders>
              <w:left w:val="single" w:sz="4" w:space="0" w:color="E0E4E9"/>
              <w:bottom w:val="single" w:sz="4" w:space="0" w:color="E0E4E9"/>
              <w:right w:val="single" w:sz="4" w:space="0" w:color="E0E4E9"/>
            </w:tcBorders>
            <w:shd w:val="clear" w:color="auto" w:fill="CCD2DC"/>
          </w:tcPr>
          <w:p w14:paraId="40F39BA3" w14:textId="77777777" w:rsidR="008822F2" w:rsidRDefault="00000000">
            <w:pPr>
              <w:pStyle w:val="TableParagraph"/>
              <w:spacing w:before="46"/>
              <w:ind w:left="80"/>
              <w:rPr>
                <w:sz w:val="16"/>
              </w:rPr>
            </w:pPr>
            <w:r>
              <w:rPr>
                <w:spacing w:val="-2"/>
                <w:w w:val="115"/>
                <w:sz w:val="16"/>
              </w:rPr>
              <w:t>Compound</w:t>
            </w:r>
          </w:p>
        </w:tc>
        <w:tc>
          <w:tcPr>
            <w:tcW w:w="3609" w:type="dxa"/>
            <w:tcBorders>
              <w:left w:val="single" w:sz="4" w:space="0" w:color="E0E4E9"/>
              <w:bottom w:val="single" w:sz="4" w:space="0" w:color="E0E4E9"/>
              <w:right w:val="single" w:sz="4" w:space="0" w:color="E0E4E9"/>
            </w:tcBorders>
            <w:shd w:val="clear" w:color="auto" w:fill="CCD2DC"/>
          </w:tcPr>
          <w:p w14:paraId="5CA68B43" w14:textId="77777777" w:rsidR="008822F2" w:rsidRDefault="00000000">
            <w:pPr>
              <w:pStyle w:val="TableParagraph"/>
              <w:spacing w:before="46"/>
              <w:ind w:left="80"/>
              <w:rPr>
                <w:sz w:val="16"/>
              </w:rPr>
            </w:pPr>
            <w:r>
              <w:rPr>
                <w:w w:val="110"/>
                <w:sz w:val="16"/>
              </w:rPr>
              <w:t>Chemical</w:t>
            </w:r>
            <w:r>
              <w:rPr>
                <w:spacing w:val="-12"/>
                <w:w w:val="110"/>
                <w:sz w:val="16"/>
              </w:rPr>
              <w:t xml:space="preserve"> </w:t>
            </w:r>
            <w:r>
              <w:rPr>
                <w:spacing w:val="-2"/>
                <w:w w:val="110"/>
                <w:sz w:val="16"/>
              </w:rPr>
              <w:t>structure</w:t>
            </w:r>
          </w:p>
        </w:tc>
        <w:tc>
          <w:tcPr>
            <w:tcW w:w="4023" w:type="dxa"/>
            <w:tcBorders>
              <w:left w:val="single" w:sz="4" w:space="0" w:color="E0E4E9"/>
              <w:bottom w:val="single" w:sz="4" w:space="0" w:color="E0E4E9"/>
              <w:right w:val="single" w:sz="4" w:space="0" w:color="E0E4E9"/>
            </w:tcBorders>
            <w:shd w:val="clear" w:color="auto" w:fill="CCD2DC"/>
          </w:tcPr>
          <w:p w14:paraId="7C397B61" w14:textId="77777777" w:rsidR="008822F2" w:rsidRDefault="00000000">
            <w:pPr>
              <w:pStyle w:val="TableParagraph"/>
              <w:spacing w:before="46"/>
              <w:ind w:left="79"/>
              <w:rPr>
                <w:sz w:val="16"/>
              </w:rPr>
            </w:pPr>
            <w:r>
              <w:rPr>
                <w:w w:val="110"/>
                <w:sz w:val="16"/>
              </w:rPr>
              <w:t>Biological</w:t>
            </w:r>
            <w:r>
              <w:rPr>
                <w:spacing w:val="-5"/>
                <w:w w:val="110"/>
                <w:sz w:val="16"/>
              </w:rPr>
              <w:t xml:space="preserve"> </w:t>
            </w:r>
            <w:r>
              <w:rPr>
                <w:spacing w:val="-2"/>
                <w:w w:val="110"/>
                <w:sz w:val="16"/>
              </w:rPr>
              <w:t>activity</w:t>
            </w:r>
          </w:p>
        </w:tc>
        <w:tc>
          <w:tcPr>
            <w:tcW w:w="852" w:type="dxa"/>
            <w:tcBorders>
              <w:left w:val="single" w:sz="4" w:space="0" w:color="E0E4E9"/>
              <w:bottom w:val="single" w:sz="4" w:space="0" w:color="E0E4E9"/>
              <w:right w:val="single" w:sz="4" w:space="0" w:color="E0E4E9"/>
            </w:tcBorders>
            <w:shd w:val="clear" w:color="auto" w:fill="CCD2DC"/>
          </w:tcPr>
          <w:p w14:paraId="443F239C" w14:textId="77777777" w:rsidR="008822F2" w:rsidRDefault="00000000">
            <w:pPr>
              <w:pStyle w:val="TableParagraph"/>
              <w:spacing w:before="46"/>
              <w:ind w:left="79"/>
              <w:rPr>
                <w:sz w:val="16"/>
              </w:rPr>
            </w:pPr>
            <w:r>
              <w:rPr>
                <w:spacing w:val="-2"/>
                <w:w w:val="110"/>
                <w:sz w:val="16"/>
              </w:rPr>
              <w:t>Extract</w:t>
            </w:r>
          </w:p>
        </w:tc>
        <w:tc>
          <w:tcPr>
            <w:tcW w:w="1404" w:type="dxa"/>
            <w:tcBorders>
              <w:left w:val="single" w:sz="4" w:space="0" w:color="E0E4E9"/>
              <w:right w:val="single" w:sz="4" w:space="0" w:color="E0E4E9"/>
            </w:tcBorders>
            <w:shd w:val="clear" w:color="auto" w:fill="CCD2DC"/>
          </w:tcPr>
          <w:p w14:paraId="4545FCC0" w14:textId="77777777" w:rsidR="008822F2" w:rsidRDefault="00000000">
            <w:pPr>
              <w:pStyle w:val="TableParagraph"/>
              <w:spacing w:before="46"/>
              <w:ind w:left="80"/>
              <w:rPr>
                <w:sz w:val="16"/>
              </w:rPr>
            </w:pPr>
            <w:r>
              <w:rPr>
                <w:spacing w:val="-5"/>
                <w:w w:val="125"/>
                <w:sz w:val="16"/>
              </w:rPr>
              <w:t>ID</w:t>
            </w:r>
          </w:p>
        </w:tc>
      </w:tr>
      <w:tr w:rsidR="008822F2" w14:paraId="7C77F3C3" w14:textId="77777777">
        <w:trPr>
          <w:trHeight w:hRule="exact" w:val="241"/>
        </w:trPr>
        <w:tc>
          <w:tcPr>
            <w:tcW w:w="379" w:type="dxa"/>
            <w:tcBorders>
              <w:top w:val="single" w:sz="4" w:space="0" w:color="E0E4E9"/>
              <w:bottom w:val="nil"/>
            </w:tcBorders>
          </w:tcPr>
          <w:p w14:paraId="3A0BEF54" w14:textId="77777777" w:rsidR="008822F2" w:rsidRDefault="00000000">
            <w:pPr>
              <w:pStyle w:val="TableParagraph"/>
              <w:spacing w:before="49" w:line="167" w:lineRule="exact"/>
              <w:ind w:left="76"/>
              <w:rPr>
                <w:sz w:val="16"/>
              </w:rPr>
            </w:pPr>
            <w:r>
              <w:rPr>
                <w:spacing w:val="-10"/>
                <w:w w:val="105"/>
                <w:sz w:val="16"/>
              </w:rPr>
              <w:t>5</w:t>
            </w:r>
          </w:p>
        </w:tc>
        <w:tc>
          <w:tcPr>
            <w:tcW w:w="1089" w:type="dxa"/>
            <w:tcBorders>
              <w:top w:val="single" w:sz="4" w:space="0" w:color="E0E4E9"/>
              <w:bottom w:val="nil"/>
              <w:right w:val="single" w:sz="4" w:space="0" w:color="E0E4E9"/>
            </w:tcBorders>
          </w:tcPr>
          <w:p w14:paraId="76E94992" w14:textId="77777777" w:rsidR="008822F2" w:rsidRDefault="00000000">
            <w:pPr>
              <w:pStyle w:val="TableParagraph"/>
              <w:spacing w:before="49" w:line="167" w:lineRule="exact"/>
              <w:ind w:left="76"/>
              <w:rPr>
                <w:sz w:val="16"/>
              </w:rPr>
            </w:pPr>
            <w:r>
              <w:rPr>
                <w:spacing w:val="-2"/>
                <w:w w:val="105"/>
                <w:sz w:val="16"/>
              </w:rPr>
              <w:t>Dipeptides</w:t>
            </w:r>
          </w:p>
        </w:tc>
        <w:tc>
          <w:tcPr>
            <w:tcW w:w="1467" w:type="dxa"/>
            <w:tcBorders>
              <w:top w:val="single" w:sz="4" w:space="0" w:color="E0E4E9"/>
              <w:left w:val="single" w:sz="4" w:space="0" w:color="E0E4E9"/>
              <w:bottom w:val="nil"/>
              <w:right w:val="single" w:sz="4" w:space="0" w:color="E0E4E9"/>
            </w:tcBorders>
          </w:tcPr>
          <w:p w14:paraId="6EB860FE" w14:textId="77777777" w:rsidR="008822F2" w:rsidRDefault="00000000">
            <w:pPr>
              <w:pStyle w:val="TableParagraph"/>
              <w:spacing w:before="49" w:line="167" w:lineRule="exact"/>
              <w:ind w:left="80"/>
              <w:rPr>
                <w:sz w:val="16"/>
              </w:rPr>
            </w:pPr>
            <w:r>
              <w:rPr>
                <w:sz w:val="16"/>
              </w:rPr>
              <w:t>DL-</w:t>
            </w:r>
            <w:r>
              <w:rPr>
                <w:spacing w:val="-2"/>
                <w:sz w:val="16"/>
              </w:rPr>
              <w:t>alanyl-</w:t>
            </w:r>
          </w:p>
        </w:tc>
        <w:tc>
          <w:tcPr>
            <w:tcW w:w="3609" w:type="dxa"/>
            <w:vMerge w:val="restart"/>
            <w:tcBorders>
              <w:top w:val="single" w:sz="4" w:space="0" w:color="E0E4E9"/>
              <w:left w:val="single" w:sz="4" w:space="0" w:color="E0E4E9"/>
              <w:bottom w:val="single" w:sz="4" w:space="0" w:color="E0E4E9"/>
              <w:right w:val="single" w:sz="4" w:space="0" w:color="E0E4E9"/>
            </w:tcBorders>
          </w:tcPr>
          <w:p w14:paraId="326DF353" w14:textId="77777777" w:rsidR="008822F2" w:rsidRDefault="008822F2">
            <w:pPr>
              <w:pStyle w:val="TableParagraph"/>
              <w:rPr>
                <w:i/>
                <w:sz w:val="12"/>
              </w:rPr>
            </w:pPr>
          </w:p>
          <w:p w14:paraId="3F1C8527" w14:textId="77777777" w:rsidR="008822F2" w:rsidRDefault="00000000">
            <w:pPr>
              <w:pStyle w:val="TableParagraph"/>
              <w:ind w:left="59"/>
              <w:rPr>
                <w:sz w:val="20"/>
              </w:rPr>
            </w:pPr>
            <w:r>
              <w:rPr>
                <w:noProof/>
                <w:sz w:val="20"/>
              </w:rPr>
              <w:drawing>
                <wp:inline distT="0" distB="0" distL="0" distR="0" wp14:anchorId="70F7C127" wp14:editId="6BB9E6AF">
                  <wp:extent cx="2167915" cy="914400"/>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87" cstate="print"/>
                          <a:stretch>
                            <a:fillRect/>
                          </a:stretch>
                        </pic:blipFill>
                        <pic:spPr>
                          <a:xfrm>
                            <a:off x="0" y="0"/>
                            <a:ext cx="2167915" cy="914400"/>
                          </a:xfrm>
                          <a:prstGeom prst="rect">
                            <a:avLst/>
                          </a:prstGeom>
                        </pic:spPr>
                      </pic:pic>
                    </a:graphicData>
                  </a:graphic>
                </wp:inline>
              </w:drawing>
            </w:r>
          </w:p>
        </w:tc>
        <w:tc>
          <w:tcPr>
            <w:tcW w:w="4023" w:type="dxa"/>
            <w:tcBorders>
              <w:top w:val="single" w:sz="4" w:space="0" w:color="E0E4E9"/>
              <w:left w:val="single" w:sz="4" w:space="0" w:color="E0E4E9"/>
              <w:bottom w:val="nil"/>
              <w:right w:val="single" w:sz="4" w:space="0" w:color="E0E4E9"/>
            </w:tcBorders>
          </w:tcPr>
          <w:p w14:paraId="442D0661" w14:textId="77777777" w:rsidR="008822F2" w:rsidRDefault="00000000">
            <w:pPr>
              <w:pStyle w:val="TableParagraph"/>
              <w:spacing w:before="49" w:line="168" w:lineRule="exact"/>
              <w:ind w:left="79"/>
              <w:rPr>
                <w:sz w:val="16"/>
              </w:rPr>
            </w:pPr>
            <w:r>
              <w:rPr>
                <w:w w:val="110"/>
                <w:sz w:val="16"/>
              </w:rPr>
              <w:t>ACE</w:t>
            </w:r>
            <w:r>
              <w:rPr>
                <w:spacing w:val="-7"/>
                <w:w w:val="110"/>
                <w:sz w:val="16"/>
              </w:rPr>
              <w:t xml:space="preserve"> </w:t>
            </w:r>
            <w:r>
              <w:rPr>
                <w:w w:val="110"/>
                <w:sz w:val="16"/>
              </w:rPr>
              <w:t>and</w:t>
            </w:r>
            <w:r>
              <w:rPr>
                <w:spacing w:val="-6"/>
                <w:w w:val="110"/>
                <w:sz w:val="16"/>
              </w:rPr>
              <w:t xml:space="preserve"> </w:t>
            </w:r>
            <w:r>
              <w:rPr>
                <w:w w:val="110"/>
                <w:sz w:val="16"/>
              </w:rPr>
              <w:t>Renin</w:t>
            </w:r>
            <w:r>
              <w:rPr>
                <w:spacing w:val="-6"/>
                <w:w w:val="110"/>
                <w:sz w:val="16"/>
              </w:rPr>
              <w:t xml:space="preserve"> </w:t>
            </w:r>
            <w:r>
              <w:rPr>
                <w:spacing w:val="-2"/>
                <w:w w:val="110"/>
                <w:sz w:val="16"/>
              </w:rPr>
              <w:t>inhibitor</w:t>
            </w:r>
          </w:p>
        </w:tc>
        <w:tc>
          <w:tcPr>
            <w:tcW w:w="852" w:type="dxa"/>
            <w:tcBorders>
              <w:top w:val="single" w:sz="4" w:space="0" w:color="E0E4E9"/>
              <w:left w:val="single" w:sz="4" w:space="0" w:color="E0E4E9"/>
              <w:bottom w:val="nil"/>
              <w:right w:val="single" w:sz="4" w:space="0" w:color="E0E4E9"/>
            </w:tcBorders>
          </w:tcPr>
          <w:p w14:paraId="0E5A8F95" w14:textId="77777777" w:rsidR="008822F2" w:rsidRDefault="00000000">
            <w:pPr>
              <w:pStyle w:val="TableParagraph"/>
              <w:spacing w:before="49" w:line="167" w:lineRule="exact"/>
              <w:ind w:left="79"/>
              <w:rPr>
                <w:sz w:val="16"/>
              </w:rPr>
            </w:pPr>
            <w:r>
              <w:rPr>
                <w:spacing w:val="-2"/>
                <w:w w:val="105"/>
                <w:sz w:val="16"/>
              </w:rPr>
              <w:t>Water</w:t>
            </w:r>
          </w:p>
        </w:tc>
        <w:tc>
          <w:tcPr>
            <w:tcW w:w="1404" w:type="dxa"/>
            <w:tcBorders>
              <w:left w:val="single" w:sz="4" w:space="0" w:color="E0E4E9"/>
              <w:bottom w:val="nil"/>
              <w:right w:val="single" w:sz="4" w:space="0" w:color="E0E4E9"/>
            </w:tcBorders>
          </w:tcPr>
          <w:p w14:paraId="43430086" w14:textId="77777777" w:rsidR="008822F2" w:rsidRDefault="00000000">
            <w:pPr>
              <w:pStyle w:val="TableParagraph"/>
              <w:spacing w:before="47" w:line="167" w:lineRule="exact"/>
              <w:ind w:left="80"/>
              <w:rPr>
                <w:sz w:val="16"/>
              </w:rPr>
            </w:pPr>
            <w:proofErr w:type="spellStart"/>
            <w:r>
              <w:rPr>
                <w:sz w:val="16"/>
              </w:rPr>
              <w:t>Pubchem</w:t>
            </w:r>
            <w:proofErr w:type="spellEnd"/>
            <w:r>
              <w:rPr>
                <w:sz w:val="16"/>
              </w:rPr>
              <w:t>:</w:t>
            </w:r>
            <w:r>
              <w:rPr>
                <w:spacing w:val="21"/>
                <w:sz w:val="16"/>
              </w:rPr>
              <w:t xml:space="preserve"> </w:t>
            </w:r>
            <w:r>
              <w:rPr>
                <w:spacing w:val="-4"/>
                <w:sz w:val="16"/>
              </w:rPr>
              <w:t>2080</w:t>
            </w:r>
          </w:p>
        </w:tc>
      </w:tr>
      <w:tr w:rsidR="008822F2" w14:paraId="175BD3EB" w14:textId="77777777">
        <w:trPr>
          <w:trHeight w:hRule="exact" w:val="178"/>
        </w:trPr>
        <w:tc>
          <w:tcPr>
            <w:tcW w:w="379" w:type="dxa"/>
            <w:tcBorders>
              <w:top w:val="nil"/>
              <w:bottom w:val="nil"/>
            </w:tcBorders>
          </w:tcPr>
          <w:p w14:paraId="20CF6CF0" w14:textId="77777777" w:rsidR="008822F2" w:rsidRDefault="008822F2">
            <w:pPr>
              <w:pStyle w:val="TableParagraph"/>
              <w:rPr>
                <w:rFonts w:ascii="Times New Roman"/>
                <w:sz w:val="12"/>
              </w:rPr>
            </w:pPr>
          </w:p>
        </w:tc>
        <w:tc>
          <w:tcPr>
            <w:tcW w:w="1089" w:type="dxa"/>
            <w:tcBorders>
              <w:top w:val="nil"/>
              <w:bottom w:val="nil"/>
              <w:right w:val="single" w:sz="4" w:space="0" w:color="E0E4E9"/>
            </w:tcBorders>
          </w:tcPr>
          <w:p w14:paraId="5092F8A5" w14:textId="77777777" w:rsidR="008822F2" w:rsidRDefault="008822F2">
            <w:pPr>
              <w:pStyle w:val="TableParagraph"/>
              <w:rPr>
                <w:rFonts w:ascii="Times New Roman"/>
                <w:sz w:val="12"/>
              </w:rPr>
            </w:pPr>
          </w:p>
        </w:tc>
        <w:tc>
          <w:tcPr>
            <w:tcW w:w="1467" w:type="dxa"/>
            <w:tcBorders>
              <w:top w:val="nil"/>
              <w:left w:val="single" w:sz="4" w:space="0" w:color="E0E4E9"/>
              <w:bottom w:val="nil"/>
              <w:right w:val="single" w:sz="4" w:space="0" w:color="E0E4E9"/>
            </w:tcBorders>
          </w:tcPr>
          <w:p w14:paraId="3159BA65" w14:textId="77777777" w:rsidR="008822F2" w:rsidRDefault="00000000">
            <w:pPr>
              <w:pStyle w:val="TableParagraph"/>
              <w:spacing w:line="158" w:lineRule="exact"/>
              <w:ind w:left="80"/>
              <w:rPr>
                <w:sz w:val="16"/>
              </w:rPr>
            </w:pPr>
            <w:r>
              <w:rPr>
                <w:w w:val="90"/>
                <w:sz w:val="16"/>
              </w:rPr>
              <w:t>L-</w:t>
            </w:r>
            <w:r>
              <w:rPr>
                <w:spacing w:val="-2"/>
                <w:sz w:val="16"/>
              </w:rPr>
              <w:t>phenylalanine</w:t>
            </w:r>
          </w:p>
        </w:tc>
        <w:tc>
          <w:tcPr>
            <w:tcW w:w="3609" w:type="dxa"/>
            <w:vMerge/>
            <w:tcBorders>
              <w:top w:val="nil"/>
              <w:left w:val="single" w:sz="4" w:space="0" w:color="E0E4E9"/>
              <w:bottom w:val="single" w:sz="4" w:space="0" w:color="E0E4E9"/>
              <w:right w:val="single" w:sz="4" w:space="0" w:color="E0E4E9"/>
            </w:tcBorders>
          </w:tcPr>
          <w:p w14:paraId="5A50701C" w14:textId="77777777" w:rsidR="008822F2" w:rsidRDefault="008822F2">
            <w:pPr>
              <w:rPr>
                <w:sz w:val="2"/>
                <w:szCs w:val="2"/>
              </w:rPr>
            </w:pPr>
          </w:p>
        </w:tc>
        <w:tc>
          <w:tcPr>
            <w:tcW w:w="4023" w:type="dxa"/>
            <w:tcBorders>
              <w:top w:val="nil"/>
              <w:left w:val="single" w:sz="4" w:space="0" w:color="E0E4E9"/>
              <w:bottom w:val="nil"/>
              <w:right w:val="single" w:sz="4" w:space="0" w:color="E0E4E9"/>
            </w:tcBorders>
          </w:tcPr>
          <w:p w14:paraId="5AE9BD95" w14:textId="77777777" w:rsidR="008822F2" w:rsidRDefault="00000000">
            <w:pPr>
              <w:pStyle w:val="TableParagraph"/>
              <w:spacing w:line="158" w:lineRule="exact"/>
              <w:ind w:left="79"/>
              <w:rPr>
                <w:sz w:val="16"/>
              </w:rPr>
            </w:pPr>
            <w:r>
              <w:rPr>
                <w:sz w:val="16"/>
              </w:rPr>
              <w:t>Anti-</w:t>
            </w:r>
            <w:r>
              <w:rPr>
                <w:spacing w:val="-2"/>
                <w:sz w:val="16"/>
              </w:rPr>
              <w:t>hypertension</w:t>
            </w:r>
          </w:p>
        </w:tc>
        <w:tc>
          <w:tcPr>
            <w:tcW w:w="852" w:type="dxa"/>
            <w:tcBorders>
              <w:top w:val="nil"/>
              <w:left w:val="single" w:sz="4" w:space="0" w:color="E0E4E9"/>
              <w:bottom w:val="nil"/>
              <w:right w:val="single" w:sz="4" w:space="0" w:color="E0E4E9"/>
            </w:tcBorders>
          </w:tcPr>
          <w:p w14:paraId="541AEE0C" w14:textId="77777777" w:rsidR="008822F2" w:rsidRDefault="008822F2">
            <w:pPr>
              <w:pStyle w:val="TableParagraph"/>
              <w:rPr>
                <w:rFonts w:ascii="Times New Roman"/>
                <w:sz w:val="12"/>
              </w:rPr>
            </w:pPr>
          </w:p>
        </w:tc>
        <w:tc>
          <w:tcPr>
            <w:tcW w:w="1404" w:type="dxa"/>
            <w:tcBorders>
              <w:top w:val="nil"/>
              <w:left w:val="single" w:sz="4" w:space="0" w:color="E0E4E9"/>
              <w:bottom w:val="nil"/>
              <w:right w:val="single" w:sz="4" w:space="0" w:color="E0E4E9"/>
            </w:tcBorders>
          </w:tcPr>
          <w:p w14:paraId="282B11EF" w14:textId="77777777" w:rsidR="008822F2" w:rsidRDefault="00000000">
            <w:pPr>
              <w:pStyle w:val="TableParagraph"/>
              <w:spacing w:line="158" w:lineRule="exact"/>
              <w:ind w:left="80"/>
              <w:rPr>
                <w:sz w:val="16"/>
              </w:rPr>
            </w:pPr>
            <w:r>
              <w:rPr>
                <w:spacing w:val="-2"/>
                <w:w w:val="105"/>
                <w:sz w:val="16"/>
              </w:rPr>
              <w:t>SDBS:4845</w:t>
            </w:r>
          </w:p>
        </w:tc>
      </w:tr>
      <w:tr w:rsidR="008822F2" w14:paraId="6AB9F472" w14:textId="77777777">
        <w:trPr>
          <w:trHeight w:hRule="exact" w:val="186"/>
        </w:trPr>
        <w:tc>
          <w:tcPr>
            <w:tcW w:w="379" w:type="dxa"/>
            <w:tcBorders>
              <w:top w:val="nil"/>
              <w:bottom w:val="nil"/>
            </w:tcBorders>
          </w:tcPr>
          <w:p w14:paraId="38DDACE6" w14:textId="77777777" w:rsidR="008822F2" w:rsidRDefault="008822F2">
            <w:pPr>
              <w:pStyle w:val="TableParagraph"/>
              <w:rPr>
                <w:rFonts w:ascii="Times New Roman"/>
                <w:sz w:val="12"/>
              </w:rPr>
            </w:pPr>
          </w:p>
        </w:tc>
        <w:tc>
          <w:tcPr>
            <w:tcW w:w="1089" w:type="dxa"/>
            <w:tcBorders>
              <w:top w:val="nil"/>
              <w:bottom w:val="nil"/>
              <w:right w:val="single" w:sz="4" w:space="0" w:color="E0E4E9"/>
            </w:tcBorders>
          </w:tcPr>
          <w:p w14:paraId="2B3EB4D2" w14:textId="77777777" w:rsidR="008822F2" w:rsidRDefault="008822F2">
            <w:pPr>
              <w:pStyle w:val="TableParagraph"/>
              <w:rPr>
                <w:rFonts w:ascii="Times New Roman"/>
                <w:sz w:val="12"/>
              </w:rPr>
            </w:pPr>
          </w:p>
        </w:tc>
        <w:tc>
          <w:tcPr>
            <w:tcW w:w="1467" w:type="dxa"/>
            <w:vMerge w:val="restart"/>
            <w:tcBorders>
              <w:top w:val="nil"/>
              <w:left w:val="single" w:sz="4" w:space="0" w:color="E0E4E9"/>
              <w:bottom w:val="nil"/>
              <w:right w:val="single" w:sz="4" w:space="0" w:color="E0E4E9"/>
            </w:tcBorders>
          </w:tcPr>
          <w:p w14:paraId="1FAB97C9" w14:textId="77777777" w:rsidR="008822F2" w:rsidRDefault="00000000">
            <w:pPr>
              <w:pStyle w:val="TableParagraph"/>
              <w:spacing w:line="171" w:lineRule="exact"/>
              <w:ind w:left="80"/>
              <w:rPr>
                <w:sz w:val="10"/>
              </w:rPr>
            </w:pPr>
            <w:r>
              <w:rPr>
                <w:spacing w:val="-2"/>
                <w:w w:val="120"/>
                <w:position w:val="3"/>
                <w:sz w:val="16"/>
              </w:rPr>
              <w:t>C</w:t>
            </w:r>
            <w:r>
              <w:rPr>
                <w:spacing w:val="-2"/>
                <w:w w:val="120"/>
                <w:sz w:val="10"/>
              </w:rPr>
              <w:t>12</w:t>
            </w:r>
            <w:r>
              <w:rPr>
                <w:spacing w:val="-2"/>
                <w:w w:val="120"/>
                <w:position w:val="3"/>
                <w:sz w:val="16"/>
              </w:rPr>
              <w:t>H</w:t>
            </w:r>
            <w:r>
              <w:rPr>
                <w:spacing w:val="-2"/>
                <w:w w:val="120"/>
                <w:sz w:val="10"/>
              </w:rPr>
              <w:t>16</w:t>
            </w:r>
            <w:r>
              <w:rPr>
                <w:spacing w:val="-2"/>
                <w:w w:val="120"/>
                <w:position w:val="3"/>
                <w:sz w:val="16"/>
              </w:rPr>
              <w:t>N</w:t>
            </w:r>
            <w:r>
              <w:rPr>
                <w:spacing w:val="-2"/>
                <w:w w:val="120"/>
                <w:sz w:val="10"/>
              </w:rPr>
              <w:t>2</w:t>
            </w:r>
            <w:r>
              <w:rPr>
                <w:spacing w:val="-2"/>
                <w:w w:val="120"/>
                <w:position w:val="3"/>
                <w:sz w:val="16"/>
              </w:rPr>
              <w:t>O</w:t>
            </w:r>
            <w:r>
              <w:rPr>
                <w:spacing w:val="-2"/>
                <w:w w:val="120"/>
                <w:sz w:val="10"/>
              </w:rPr>
              <w:t>3</w:t>
            </w:r>
          </w:p>
        </w:tc>
        <w:tc>
          <w:tcPr>
            <w:tcW w:w="3609" w:type="dxa"/>
            <w:vMerge/>
            <w:tcBorders>
              <w:top w:val="nil"/>
              <w:left w:val="single" w:sz="4" w:space="0" w:color="E0E4E9"/>
              <w:bottom w:val="single" w:sz="4" w:space="0" w:color="E0E4E9"/>
              <w:right w:val="single" w:sz="4" w:space="0" w:color="E0E4E9"/>
            </w:tcBorders>
          </w:tcPr>
          <w:p w14:paraId="14EAB60A" w14:textId="77777777" w:rsidR="008822F2" w:rsidRDefault="008822F2">
            <w:pPr>
              <w:rPr>
                <w:sz w:val="2"/>
                <w:szCs w:val="2"/>
              </w:rPr>
            </w:pPr>
          </w:p>
        </w:tc>
        <w:tc>
          <w:tcPr>
            <w:tcW w:w="4023" w:type="dxa"/>
            <w:tcBorders>
              <w:top w:val="nil"/>
              <w:left w:val="single" w:sz="4" w:space="0" w:color="E0E4E9"/>
              <w:bottom w:val="nil"/>
              <w:right w:val="single" w:sz="4" w:space="0" w:color="E0E4E9"/>
            </w:tcBorders>
          </w:tcPr>
          <w:p w14:paraId="0B566412" w14:textId="77777777" w:rsidR="008822F2" w:rsidRDefault="00000000">
            <w:pPr>
              <w:pStyle w:val="TableParagraph"/>
              <w:spacing w:line="166" w:lineRule="exact"/>
              <w:ind w:left="79"/>
              <w:rPr>
                <w:sz w:val="16"/>
              </w:rPr>
            </w:pPr>
            <w:r>
              <w:rPr>
                <w:w w:val="115"/>
                <w:sz w:val="16"/>
              </w:rPr>
              <w:t>DPP</w:t>
            </w:r>
            <w:r>
              <w:rPr>
                <w:spacing w:val="-14"/>
                <w:w w:val="115"/>
                <w:sz w:val="16"/>
              </w:rPr>
              <w:t xml:space="preserve"> </w:t>
            </w:r>
            <w:r>
              <w:rPr>
                <w:w w:val="115"/>
                <w:sz w:val="16"/>
              </w:rPr>
              <w:t>IV</w:t>
            </w:r>
            <w:r>
              <w:rPr>
                <w:spacing w:val="-14"/>
                <w:w w:val="115"/>
                <w:sz w:val="16"/>
              </w:rPr>
              <w:t xml:space="preserve"> </w:t>
            </w:r>
            <w:r>
              <w:rPr>
                <w:spacing w:val="-2"/>
                <w:w w:val="115"/>
                <w:sz w:val="16"/>
              </w:rPr>
              <w:t>inhibitor</w:t>
            </w:r>
          </w:p>
        </w:tc>
        <w:tc>
          <w:tcPr>
            <w:tcW w:w="852" w:type="dxa"/>
            <w:tcBorders>
              <w:top w:val="nil"/>
              <w:left w:val="single" w:sz="4" w:space="0" w:color="E0E4E9"/>
              <w:bottom w:val="nil"/>
              <w:right w:val="single" w:sz="4" w:space="0" w:color="E0E4E9"/>
            </w:tcBorders>
          </w:tcPr>
          <w:p w14:paraId="0C49B021" w14:textId="77777777" w:rsidR="008822F2" w:rsidRDefault="008822F2">
            <w:pPr>
              <w:pStyle w:val="TableParagraph"/>
              <w:rPr>
                <w:rFonts w:ascii="Times New Roman"/>
                <w:sz w:val="12"/>
              </w:rPr>
            </w:pPr>
          </w:p>
        </w:tc>
        <w:tc>
          <w:tcPr>
            <w:tcW w:w="1404" w:type="dxa"/>
            <w:tcBorders>
              <w:top w:val="nil"/>
              <w:left w:val="single" w:sz="4" w:space="0" w:color="E0E4E9"/>
              <w:bottom w:val="nil"/>
              <w:right w:val="single" w:sz="4" w:space="0" w:color="E0E4E9"/>
            </w:tcBorders>
          </w:tcPr>
          <w:p w14:paraId="01F68E33" w14:textId="77777777" w:rsidR="008822F2" w:rsidRDefault="008822F2">
            <w:pPr>
              <w:pStyle w:val="TableParagraph"/>
              <w:rPr>
                <w:rFonts w:ascii="Times New Roman"/>
                <w:sz w:val="12"/>
              </w:rPr>
            </w:pPr>
          </w:p>
        </w:tc>
      </w:tr>
      <w:tr w:rsidR="008822F2" w14:paraId="250772F9" w14:textId="77777777">
        <w:trPr>
          <w:trHeight w:hRule="exact" w:val="4"/>
        </w:trPr>
        <w:tc>
          <w:tcPr>
            <w:tcW w:w="379" w:type="dxa"/>
            <w:vMerge w:val="restart"/>
            <w:tcBorders>
              <w:top w:val="nil"/>
              <w:bottom w:val="nil"/>
            </w:tcBorders>
          </w:tcPr>
          <w:p w14:paraId="7AE3A2EA" w14:textId="77777777" w:rsidR="008822F2" w:rsidRDefault="008822F2">
            <w:pPr>
              <w:pStyle w:val="TableParagraph"/>
              <w:rPr>
                <w:rFonts w:ascii="Times New Roman"/>
                <w:sz w:val="10"/>
              </w:rPr>
            </w:pPr>
          </w:p>
        </w:tc>
        <w:tc>
          <w:tcPr>
            <w:tcW w:w="1089" w:type="dxa"/>
            <w:vMerge w:val="restart"/>
            <w:tcBorders>
              <w:top w:val="nil"/>
              <w:bottom w:val="nil"/>
              <w:right w:val="single" w:sz="4" w:space="0" w:color="E0E4E9"/>
            </w:tcBorders>
          </w:tcPr>
          <w:p w14:paraId="09EDD243" w14:textId="77777777" w:rsidR="008822F2" w:rsidRDefault="008822F2">
            <w:pPr>
              <w:pStyle w:val="TableParagraph"/>
              <w:rPr>
                <w:rFonts w:ascii="Times New Roman"/>
                <w:sz w:val="10"/>
              </w:rPr>
            </w:pPr>
          </w:p>
        </w:tc>
        <w:tc>
          <w:tcPr>
            <w:tcW w:w="1467" w:type="dxa"/>
            <w:vMerge/>
            <w:tcBorders>
              <w:top w:val="nil"/>
              <w:left w:val="single" w:sz="4" w:space="0" w:color="E0E4E9"/>
              <w:bottom w:val="nil"/>
              <w:right w:val="single" w:sz="4" w:space="0" w:color="E0E4E9"/>
            </w:tcBorders>
          </w:tcPr>
          <w:p w14:paraId="03A81382" w14:textId="77777777" w:rsidR="008822F2" w:rsidRDefault="008822F2">
            <w:pPr>
              <w:rPr>
                <w:sz w:val="2"/>
                <w:szCs w:val="2"/>
              </w:rPr>
            </w:pPr>
          </w:p>
        </w:tc>
        <w:tc>
          <w:tcPr>
            <w:tcW w:w="3609" w:type="dxa"/>
            <w:vMerge/>
            <w:tcBorders>
              <w:top w:val="nil"/>
              <w:left w:val="single" w:sz="4" w:space="0" w:color="E0E4E9"/>
              <w:bottom w:val="single" w:sz="4" w:space="0" w:color="E0E4E9"/>
              <w:right w:val="single" w:sz="4" w:space="0" w:color="E0E4E9"/>
            </w:tcBorders>
          </w:tcPr>
          <w:p w14:paraId="62011A6C" w14:textId="77777777" w:rsidR="008822F2" w:rsidRDefault="008822F2">
            <w:pPr>
              <w:rPr>
                <w:sz w:val="2"/>
                <w:szCs w:val="2"/>
              </w:rPr>
            </w:pPr>
          </w:p>
        </w:tc>
        <w:tc>
          <w:tcPr>
            <w:tcW w:w="4023" w:type="dxa"/>
            <w:vMerge w:val="restart"/>
            <w:tcBorders>
              <w:top w:val="nil"/>
              <w:left w:val="single" w:sz="4" w:space="0" w:color="E0E4E9"/>
              <w:bottom w:val="nil"/>
              <w:right w:val="single" w:sz="4" w:space="0" w:color="E0E4E9"/>
            </w:tcBorders>
          </w:tcPr>
          <w:p w14:paraId="5F5F83EA" w14:textId="77777777" w:rsidR="008822F2" w:rsidRDefault="00000000">
            <w:pPr>
              <w:pStyle w:val="TableParagraph"/>
              <w:spacing w:line="150" w:lineRule="exact"/>
              <w:ind w:left="79"/>
              <w:rPr>
                <w:sz w:val="16"/>
              </w:rPr>
            </w:pPr>
            <w:r>
              <w:rPr>
                <w:sz w:val="16"/>
              </w:rPr>
              <w:t>Anti-</w:t>
            </w:r>
            <w:r>
              <w:rPr>
                <w:spacing w:val="-2"/>
                <w:sz w:val="16"/>
              </w:rPr>
              <w:t>hyperglycemia</w:t>
            </w:r>
          </w:p>
        </w:tc>
        <w:tc>
          <w:tcPr>
            <w:tcW w:w="852" w:type="dxa"/>
            <w:vMerge w:val="restart"/>
            <w:tcBorders>
              <w:top w:val="nil"/>
              <w:left w:val="single" w:sz="4" w:space="0" w:color="E0E4E9"/>
              <w:bottom w:val="nil"/>
              <w:right w:val="single" w:sz="4" w:space="0" w:color="E0E4E9"/>
            </w:tcBorders>
          </w:tcPr>
          <w:p w14:paraId="6E548A50" w14:textId="77777777" w:rsidR="008822F2" w:rsidRDefault="008822F2">
            <w:pPr>
              <w:pStyle w:val="TableParagraph"/>
              <w:rPr>
                <w:rFonts w:ascii="Times New Roman"/>
                <w:sz w:val="10"/>
              </w:rPr>
            </w:pPr>
          </w:p>
        </w:tc>
        <w:tc>
          <w:tcPr>
            <w:tcW w:w="1404" w:type="dxa"/>
            <w:vMerge w:val="restart"/>
            <w:tcBorders>
              <w:top w:val="nil"/>
              <w:left w:val="single" w:sz="4" w:space="0" w:color="E0E4E9"/>
              <w:bottom w:val="nil"/>
              <w:right w:val="single" w:sz="4" w:space="0" w:color="E0E4E9"/>
            </w:tcBorders>
          </w:tcPr>
          <w:p w14:paraId="3C4B04E4" w14:textId="77777777" w:rsidR="008822F2" w:rsidRDefault="008822F2">
            <w:pPr>
              <w:pStyle w:val="TableParagraph"/>
              <w:rPr>
                <w:rFonts w:ascii="Times New Roman"/>
                <w:sz w:val="10"/>
              </w:rPr>
            </w:pPr>
          </w:p>
        </w:tc>
      </w:tr>
      <w:tr w:rsidR="008822F2" w14:paraId="726CB754" w14:textId="77777777">
        <w:trPr>
          <w:trHeight w:hRule="exact" w:val="165"/>
        </w:trPr>
        <w:tc>
          <w:tcPr>
            <w:tcW w:w="379" w:type="dxa"/>
            <w:vMerge/>
            <w:tcBorders>
              <w:top w:val="nil"/>
              <w:bottom w:val="nil"/>
            </w:tcBorders>
          </w:tcPr>
          <w:p w14:paraId="29D293A0" w14:textId="77777777" w:rsidR="008822F2" w:rsidRDefault="008822F2">
            <w:pPr>
              <w:rPr>
                <w:sz w:val="2"/>
                <w:szCs w:val="2"/>
              </w:rPr>
            </w:pPr>
          </w:p>
        </w:tc>
        <w:tc>
          <w:tcPr>
            <w:tcW w:w="1089" w:type="dxa"/>
            <w:vMerge/>
            <w:tcBorders>
              <w:top w:val="nil"/>
              <w:bottom w:val="nil"/>
              <w:right w:val="single" w:sz="4" w:space="0" w:color="E0E4E9"/>
            </w:tcBorders>
          </w:tcPr>
          <w:p w14:paraId="0E761A73" w14:textId="77777777" w:rsidR="008822F2" w:rsidRDefault="008822F2">
            <w:pPr>
              <w:rPr>
                <w:sz w:val="2"/>
                <w:szCs w:val="2"/>
              </w:rPr>
            </w:pPr>
          </w:p>
        </w:tc>
        <w:tc>
          <w:tcPr>
            <w:tcW w:w="1467" w:type="dxa"/>
            <w:tcBorders>
              <w:top w:val="nil"/>
              <w:left w:val="single" w:sz="4" w:space="0" w:color="E0E4E9"/>
              <w:bottom w:val="nil"/>
              <w:right w:val="single" w:sz="4" w:space="0" w:color="E0E4E9"/>
            </w:tcBorders>
          </w:tcPr>
          <w:p w14:paraId="63E15F87" w14:textId="77777777" w:rsidR="008822F2" w:rsidRDefault="008822F2">
            <w:pPr>
              <w:pStyle w:val="TableParagraph"/>
              <w:rPr>
                <w:rFonts w:ascii="Times New Roman"/>
                <w:sz w:val="10"/>
              </w:rPr>
            </w:pPr>
          </w:p>
        </w:tc>
        <w:tc>
          <w:tcPr>
            <w:tcW w:w="3609" w:type="dxa"/>
            <w:vMerge/>
            <w:tcBorders>
              <w:top w:val="nil"/>
              <w:left w:val="single" w:sz="4" w:space="0" w:color="E0E4E9"/>
              <w:bottom w:val="single" w:sz="4" w:space="0" w:color="E0E4E9"/>
              <w:right w:val="single" w:sz="4" w:space="0" w:color="E0E4E9"/>
            </w:tcBorders>
          </w:tcPr>
          <w:p w14:paraId="581AAF42" w14:textId="77777777" w:rsidR="008822F2" w:rsidRDefault="008822F2">
            <w:pPr>
              <w:rPr>
                <w:sz w:val="2"/>
                <w:szCs w:val="2"/>
              </w:rPr>
            </w:pPr>
          </w:p>
        </w:tc>
        <w:tc>
          <w:tcPr>
            <w:tcW w:w="4023" w:type="dxa"/>
            <w:vMerge/>
            <w:tcBorders>
              <w:top w:val="nil"/>
              <w:left w:val="single" w:sz="4" w:space="0" w:color="E0E4E9"/>
              <w:bottom w:val="nil"/>
              <w:right w:val="single" w:sz="4" w:space="0" w:color="E0E4E9"/>
            </w:tcBorders>
          </w:tcPr>
          <w:p w14:paraId="12C2626D" w14:textId="77777777" w:rsidR="008822F2" w:rsidRDefault="008822F2">
            <w:pPr>
              <w:rPr>
                <w:sz w:val="2"/>
                <w:szCs w:val="2"/>
              </w:rPr>
            </w:pPr>
          </w:p>
        </w:tc>
        <w:tc>
          <w:tcPr>
            <w:tcW w:w="852" w:type="dxa"/>
            <w:vMerge/>
            <w:tcBorders>
              <w:top w:val="nil"/>
              <w:left w:val="single" w:sz="4" w:space="0" w:color="E0E4E9"/>
              <w:bottom w:val="nil"/>
              <w:right w:val="single" w:sz="4" w:space="0" w:color="E0E4E9"/>
            </w:tcBorders>
          </w:tcPr>
          <w:p w14:paraId="4646B535" w14:textId="77777777" w:rsidR="008822F2" w:rsidRDefault="008822F2">
            <w:pPr>
              <w:rPr>
                <w:sz w:val="2"/>
                <w:szCs w:val="2"/>
              </w:rPr>
            </w:pPr>
          </w:p>
        </w:tc>
        <w:tc>
          <w:tcPr>
            <w:tcW w:w="1404" w:type="dxa"/>
            <w:vMerge/>
            <w:tcBorders>
              <w:top w:val="nil"/>
              <w:left w:val="single" w:sz="4" w:space="0" w:color="E0E4E9"/>
              <w:bottom w:val="nil"/>
              <w:right w:val="single" w:sz="4" w:space="0" w:color="E0E4E9"/>
            </w:tcBorders>
          </w:tcPr>
          <w:p w14:paraId="21A28248" w14:textId="77777777" w:rsidR="008822F2" w:rsidRDefault="008822F2">
            <w:pPr>
              <w:rPr>
                <w:sz w:val="2"/>
                <w:szCs w:val="2"/>
              </w:rPr>
            </w:pPr>
          </w:p>
        </w:tc>
      </w:tr>
      <w:tr w:rsidR="008822F2" w14:paraId="2B8DA177" w14:textId="77777777">
        <w:trPr>
          <w:trHeight w:hRule="exact" w:val="179"/>
        </w:trPr>
        <w:tc>
          <w:tcPr>
            <w:tcW w:w="379" w:type="dxa"/>
            <w:tcBorders>
              <w:top w:val="nil"/>
              <w:bottom w:val="nil"/>
            </w:tcBorders>
          </w:tcPr>
          <w:p w14:paraId="4FC2140A" w14:textId="77777777" w:rsidR="008822F2" w:rsidRDefault="008822F2">
            <w:pPr>
              <w:pStyle w:val="TableParagraph"/>
              <w:rPr>
                <w:rFonts w:ascii="Times New Roman"/>
                <w:sz w:val="12"/>
              </w:rPr>
            </w:pPr>
          </w:p>
        </w:tc>
        <w:tc>
          <w:tcPr>
            <w:tcW w:w="1089" w:type="dxa"/>
            <w:tcBorders>
              <w:top w:val="nil"/>
              <w:bottom w:val="nil"/>
              <w:right w:val="single" w:sz="4" w:space="0" w:color="E0E4E9"/>
            </w:tcBorders>
          </w:tcPr>
          <w:p w14:paraId="6387ADA8" w14:textId="77777777" w:rsidR="008822F2" w:rsidRDefault="008822F2">
            <w:pPr>
              <w:pStyle w:val="TableParagraph"/>
              <w:rPr>
                <w:rFonts w:ascii="Times New Roman"/>
                <w:sz w:val="12"/>
              </w:rPr>
            </w:pPr>
          </w:p>
        </w:tc>
        <w:tc>
          <w:tcPr>
            <w:tcW w:w="1467" w:type="dxa"/>
            <w:tcBorders>
              <w:top w:val="nil"/>
              <w:left w:val="single" w:sz="4" w:space="0" w:color="E0E4E9"/>
              <w:bottom w:val="nil"/>
              <w:right w:val="single" w:sz="4" w:space="0" w:color="E0E4E9"/>
            </w:tcBorders>
          </w:tcPr>
          <w:p w14:paraId="671DE0B1" w14:textId="77777777" w:rsidR="008822F2" w:rsidRDefault="008822F2">
            <w:pPr>
              <w:pStyle w:val="TableParagraph"/>
              <w:rPr>
                <w:rFonts w:ascii="Times New Roman"/>
                <w:sz w:val="12"/>
              </w:rPr>
            </w:pPr>
          </w:p>
        </w:tc>
        <w:tc>
          <w:tcPr>
            <w:tcW w:w="3609" w:type="dxa"/>
            <w:vMerge/>
            <w:tcBorders>
              <w:top w:val="nil"/>
              <w:left w:val="single" w:sz="4" w:space="0" w:color="E0E4E9"/>
              <w:bottom w:val="single" w:sz="4" w:space="0" w:color="E0E4E9"/>
              <w:right w:val="single" w:sz="4" w:space="0" w:color="E0E4E9"/>
            </w:tcBorders>
          </w:tcPr>
          <w:p w14:paraId="0041DE44" w14:textId="77777777" w:rsidR="008822F2" w:rsidRDefault="008822F2">
            <w:pPr>
              <w:rPr>
                <w:sz w:val="2"/>
                <w:szCs w:val="2"/>
              </w:rPr>
            </w:pPr>
          </w:p>
        </w:tc>
        <w:tc>
          <w:tcPr>
            <w:tcW w:w="4023" w:type="dxa"/>
            <w:tcBorders>
              <w:top w:val="nil"/>
              <w:left w:val="single" w:sz="4" w:space="0" w:color="E0E4E9"/>
              <w:bottom w:val="nil"/>
              <w:right w:val="single" w:sz="4" w:space="0" w:color="E0E4E9"/>
            </w:tcBorders>
          </w:tcPr>
          <w:p w14:paraId="79F882C2" w14:textId="77777777" w:rsidR="008822F2" w:rsidRDefault="00000000">
            <w:pPr>
              <w:pStyle w:val="TableParagraph"/>
              <w:spacing w:line="160" w:lineRule="exact"/>
              <w:ind w:left="79"/>
              <w:rPr>
                <w:sz w:val="16"/>
              </w:rPr>
            </w:pPr>
            <w:r>
              <w:rPr>
                <w:sz w:val="16"/>
              </w:rPr>
              <w:t>(anti-diabetes)</w:t>
            </w:r>
            <w:r>
              <w:rPr>
                <w:spacing w:val="-8"/>
                <w:sz w:val="16"/>
              </w:rPr>
              <w:t xml:space="preserve"> </w:t>
            </w:r>
            <w:r>
              <w:rPr>
                <w:sz w:val="16"/>
              </w:rPr>
              <w:t>(</w:t>
            </w:r>
            <w:hyperlink w:anchor="_bookmark44" w:history="1">
              <w:r w:rsidR="008822F2">
                <w:rPr>
                  <w:color w:val="C86030"/>
                  <w:sz w:val="16"/>
                </w:rPr>
                <w:t>Gallego</w:t>
              </w:r>
              <w:r w:rsidR="008822F2">
                <w:rPr>
                  <w:color w:val="C86030"/>
                  <w:spacing w:val="-9"/>
                  <w:sz w:val="16"/>
                </w:rPr>
                <w:t xml:space="preserve"> </w:t>
              </w:r>
              <w:r w:rsidR="008822F2">
                <w:rPr>
                  <w:color w:val="C86030"/>
                  <w:sz w:val="16"/>
                </w:rPr>
                <w:t>et</w:t>
              </w:r>
              <w:r w:rsidR="008822F2">
                <w:rPr>
                  <w:color w:val="C86030"/>
                  <w:spacing w:val="-10"/>
                  <w:sz w:val="16"/>
                </w:rPr>
                <w:t xml:space="preserve"> </w:t>
              </w:r>
              <w:r w:rsidR="008822F2">
                <w:rPr>
                  <w:color w:val="C86030"/>
                  <w:sz w:val="16"/>
                </w:rPr>
                <w:t>al.,</w:t>
              </w:r>
              <w:r w:rsidR="008822F2">
                <w:rPr>
                  <w:color w:val="C86030"/>
                  <w:spacing w:val="-8"/>
                  <w:sz w:val="16"/>
                </w:rPr>
                <w:t xml:space="preserve"> </w:t>
              </w:r>
              <w:r w:rsidR="008822F2">
                <w:rPr>
                  <w:color w:val="C86030"/>
                  <w:sz w:val="16"/>
                </w:rPr>
                <w:t>2019</w:t>
              </w:r>
            </w:hyperlink>
            <w:r>
              <w:rPr>
                <w:sz w:val="16"/>
              </w:rPr>
              <w:t>;</w:t>
            </w:r>
            <w:r>
              <w:rPr>
                <w:spacing w:val="-9"/>
                <w:sz w:val="16"/>
              </w:rPr>
              <w:t xml:space="preserve"> </w:t>
            </w:r>
            <w:hyperlink w:anchor="_bookmark65" w:history="1">
              <w:r w:rsidR="008822F2">
                <w:rPr>
                  <w:color w:val="C86030"/>
                  <w:sz w:val="16"/>
                </w:rPr>
                <w:t>Messerli</w:t>
              </w:r>
              <w:r w:rsidR="008822F2">
                <w:rPr>
                  <w:color w:val="C86030"/>
                  <w:spacing w:val="-9"/>
                  <w:sz w:val="16"/>
                </w:rPr>
                <w:t xml:space="preserve"> </w:t>
              </w:r>
              <w:r w:rsidR="008822F2">
                <w:rPr>
                  <w:color w:val="C86030"/>
                  <w:sz w:val="16"/>
                </w:rPr>
                <w:t>et</w:t>
              </w:r>
              <w:r w:rsidR="008822F2">
                <w:rPr>
                  <w:color w:val="C86030"/>
                  <w:spacing w:val="-8"/>
                  <w:sz w:val="16"/>
                </w:rPr>
                <w:t xml:space="preserve"> </w:t>
              </w:r>
              <w:r w:rsidR="008822F2">
                <w:rPr>
                  <w:color w:val="C86030"/>
                  <w:spacing w:val="-4"/>
                  <w:sz w:val="16"/>
                </w:rPr>
                <w:t>al.,</w:t>
              </w:r>
            </w:hyperlink>
          </w:p>
        </w:tc>
        <w:tc>
          <w:tcPr>
            <w:tcW w:w="852" w:type="dxa"/>
            <w:tcBorders>
              <w:top w:val="nil"/>
              <w:left w:val="single" w:sz="4" w:space="0" w:color="E0E4E9"/>
              <w:bottom w:val="nil"/>
              <w:right w:val="single" w:sz="4" w:space="0" w:color="E0E4E9"/>
            </w:tcBorders>
          </w:tcPr>
          <w:p w14:paraId="4DBD4530" w14:textId="77777777" w:rsidR="008822F2" w:rsidRDefault="008822F2">
            <w:pPr>
              <w:pStyle w:val="TableParagraph"/>
              <w:rPr>
                <w:rFonts w:ascii="Times New Roman"/>
                <w:sz w:val="12"/>
              </w:rPr>
            </w:pPr>
          </w:p>
        </w:tc>
        <w:tc>
          <w:tcPr>
            <w:tcW w:w="1404" w:type="dxa"/>
            <w:tcBorders>
              <w:top w:val="nil"/>
              <w:left w:val="single" w:sz="4" w:space="0" w:color="E0E4E9"/>
              <w:bottom w:val="nil"/>
              <w:right w:val="single" w:sz="4" w:space="0" w:color="E0E4E9"/>
            </w:tcBorders>
          </w:tcPr>
          <w:p w14:paraId="71141C46" w14:textId="77777777" w:rsidR="008822F2" w:rsidRDefault="008822F2">
            <w:pPr>
              <w:pStyle w:val="TableParagraph"/>
              <w:rPr>
                <w:rFonts w:ascii="Times New Roman"/>
                <w:sz w:val="12"/>
              </w:rPr>
            </w:pPr>
          </w:p>
        </w:tc>
      </w:tr>
      <w:tr w:rsidR="008822F2" w14:paraId="37F32B14" w14:textId="77777777">
        <w:trPr>
          <w:trHeight w:hRule="exact" w:val="708"/>
        </w:trPr>
        <w:tc>
          <w:tcPr>
            <w:tcW w:w="379" w:type="dxa"/>
            <w:tcBorders>
              <w:top w:val="nil"/>
              <w:bottom w:val="nil"/>
            </w:tcBorders>
          </w:tcPr>
          <w:p w14:paraId="73782BC4" w14:textId="77777777" w:rsidR="008822F2" w:rsidRDefault="008822F2">
            <w:pPr>
              <w:pStyle w:val="TableParagraph"/>
              <w:rPr>
                <w:rFonts w:ascii="Times New Roman"/>
                <w:sz w:val="14"/>
              </w:rPr>
            </w:pPr>
          </w:p>
        </w:tc>
        <w:tc>
          <w:tcPr>
            <w:tcW w:w="1089" w:type="dxa"/>
            <w:tcBorders>
              <w:top w:val="nil"/>
              <w:bottom w:val="nil"/>
              <w:right w:val="single" w:sz="4" w:space="0" w:color="E0E4E9"/>
            </w:tcBorders>
          </w:tcPr>
          <w:p w14:paraId="643400BA" w14:textId="77777777" w:rsidR="008822F2" w:rsidRDefault="008822F2">
            <w:pPr>
              <w:pStyle w:val="TableParagraph"/>
              <w:rPr>
                <w:rFonts w:ascii="Times New Roman"/>
                <w:sz w:val="14"/>
              </w:rPr>
            </w:pPr>
          </w:p>
        </w:tc>
        <w:tc>
          <w:tcPr>
            <w:tcW w:w="1467" w:type="dxa"/>
            <w:tcBorders>
              <w:top w:val="nil"/>
              <w:left w:val="single" w:sz="4" w:space="0" w:color="E0E4E9"/>
              <w:bottom w:val="single" w:sz="4" w:space="0" w:color="E0E4E9"/>
              <w:right w:val="single" w:sz="4" w:space="0" w:color="E0E4E9"/>
            </w:tcBorders>
          </w:tcPr>
          <w:p w14:paraId="3A0CC998" w14:textId="77777777" w:rsidR="008822F2" w:rsidRDefault="008822F2">
            <w:pPr>
              <w:pStyle w:val="TableParagraph"/>
              <w:rPr>
                <w:rFonts w:ascii="Times New Roman"/>
                <w:sz w:val="14"/>
              </w:rPr>
            </w:pPr>
          </w:p>
        </w:tc>
        <w:tc>
          <w:tcPr>
            <w:tcW w:w="3609" w:type="dxa"/>
            <w:vMerge/>
            <w:tcBorders>
              <w:top w:val="nil"/>
              <w:left w:val="single" w:sz="4" w:space="0" w:color="E0E4E9"/>
              <w:bottom w:val="single" w:sz="4" w:space="0" w:color="E0E4E9"/>
              <w:right w:val="single" w:sz="4" w:space="0" w:color="E0E4E9"/>
            </w:tcBorders>
          </w:tcPr>
          <w:p w14:paraId="179EA6E3" w14:textId="77777777" w:rsidR="008822F2" w:rsidRDefault="008822F2">
            <w:pPr>
              <w:rPr>
                <w:sz w:val="2"/>
                <w:szCs w:val="2"/>
              </w:rPr>
            </w:pPr>
          </w:p>
        </w:tc>
        <w:tc>
          <w:tcPr>
            <w:tcW w:w="4023" w:type="dxa"/>
            <w:tcBorders>
              <w:top w:val="nil"/>
              <w:left w:val="single" w:sz="4" w:space="0" w:color="E0E4E9"/>
              <w:bottom w:val="single" w:sz="4" w:space="0" w:color="E0E4E9"/>
              <w:right w:val="single" w:sz="4" w:space="0" w:color="E0E4E9"/>
            </w:tcBorders>
          </w:tcPr>
          <w:p w14:paraId="3C74FDB3" w14:textId="77777777" w:rsidR="008822F2" w:rsidRDefault="008822F2">
            <w:pPr>
              <w:pStyle w:val="TableParagraph"/>
              <w:spacing w:line="181" w:lineRule="exact"/>
              <w:ind w:left="79"/>
              <w:rPr>
                <w:sz w:val="16"/>
              </w:rPr>
            </w:pPr>
            <w:hyperlink w:anchor="_bookmark65" w:history="1">
              <w:r>
                <w:rPr>
                  <w:color w:val="C86030"/>
                  <w:sz w:val="16"/>
                </w:rPr>
                <w:t>2018</w:t>
              </w:r>
            </w:hyperlink>
            <w:r>
              <w:rPr>
                <w:sz w:val="16"/>
              </w:rPr>
              <w:t>;</w:t>
            </w:r>
            <w:r>
              <w:rPr>
                <w:spacing w:val="11"/>
                <w:sz w:val="16"/>
              </w:rPr>
              <w:t xml:space="preserve"> </w:t>
            </w:r>
            <w:hyperlink w:anchor="_bookmark20" w:history="1">
              <w:r>
                <w:rPr>
                  <w:color w:val="C86030"/>
                  <w:sz w:val="16"/>
                </w:rPr>
                <w:t>Deacon,</w:t>
              </w:r>
              <w:r>
                <w:rPr>
                  <w:color w:val="C86030"/>
                  <w:spacing w:val="11"/>
                  <w:sz w:val="16"/>
                </w:rPr>
                <w:t xml:space="preserve"> </w:t>
              </w:r>
              <w:r>
                <w:rPr>
                  <w:color w:val="C86030"/>
                  <w:sz w:val="16"/>
                </w:rPr>
                <w:t>2020</w:t>
              </w:r>
            </w:hyperlink>
            <w:r>
              <w:rPr>
                <w:sz w:val="16"/>
              </w:rPr>
              <w:t>;</w:t>
            </w:r>
            <w:r>
              <w:rPr>
                <w:spacing w:val="11"/>
                <w:sz w:val="16"/>
              </w:rPr>
              <w:t xml:space="preserve"> </w:t>
            </w:r>
            <w:hyperlink w:anchor="_bookmark38" w:history="1">
              <w:r>
                <w:rPr>
                  <w:color w:val="C86030"/>
                  <w:sz w:val="16"/>
                </w:rPr>
                <w:t>Fisher</w:t>
              </w:r>
              <w:r>
                <w:rPr>
                  <w:color w:val="C86030"/>
                  <w:spacing w:val="11"/>
                  <w:sz w:val="16"/>
                </w:rPr>
                <w:t xml:space="preserve"> </w:t>
              </w:r>
              <w:r>
                <w:rPr>
                  <w:color w:val="C86030"/>
                  <w:sz w:val="16"/>
                </w:rPr>
                <w:t>and</w:t>
              </w:r>
              <w:r>
                <w:rPr>
                  <w:color w:val="C86030"/>
                  <w:spacing w:val="11"/>
                  <w:sz w:val="16"/>
                </w:rPr>
                <w:t xml:space="preserve"> </w:t>
              </w:r>
              <w:r>
                <w:rPr>
                  <w:color w:val="C86030"/>
                  <w:sz w:val="16"/>
                </w:rPr>
                <w:t>Meagher,</w:t>
              </w:r>
              <w:r>
                <w:rPr>
                  <w:color w:val="C86030"/>
                  <w:spacing w:val="11"/>
                  <w:sz w:val="16"/>
                </w:rPr>
                <w:t xml:space="preserve"> </w:t>
              </w:r>
              <w:r>
                <w:rPr>
                  <w:color w:val="C86030"/>
                  <w:spacing w:val="-2"/>
                  <w:sz w:val="16"/>
                </w:rPr>
                <w:t>2011</w:t>
              </w:r>
            </w:hyperlink>
            <w:r>
              <w:rPr>
                <w:spacing w:val="-2"/>
                <w:sz w:val="16"/>
              </w:rPr>
              <w:t>).</w:t>
            </w:r>
          </w:p>
        </w:tc>
        <w:tc>
          <w:tcPr>
            <w:tcW w:w="852" w:type="dxa"/>
            <w:tcBorders>
              <w:top w:val="nil"/>
              <w:left w:val="single" w:sz="4" w:space="0" w:color="E0E4E9"/>
              <w:bottom w:val="single" w:sz="4" w:space="0" w:color="E0E4E9"/>
              <w:right w:val="single" w:sz="4" w:space="0" w:color="E0E4E9"/>
            </w:tcBorders>
          </w:tcPr>
          <w:p w14:paraId="6F358E72" w14:textId="77777777" w:rsidR="008822F2" w:rsidRDefault="008822F2">
            <w:pPr>
              <w:pStyle w:val="TableParagraph"/>
              <w:rPr>
                <w:rFonts w:ascii="Times New Roman"/>
                <w:sz w:val="14"/>
              </w:rPr>
            </w:pPr>
          </w:p>
        </w:tc>
        <w:tc>
          <w:tcPr>
            <w:tcW w:w="1404" w:type="dxa"/>
            <w:tcBorders>
              <w:top w:val="nil"/>
              <w:left w:val="single" w:sz="4" w:space="0" w:color="E0E4E9"/>
              <w:bottom w:val="single" w:sz="4" w:space="0" w:color="E0E4E9"/>
              <w:right w:val="single" w:sz="4" w:space="0" w:color="E0E4E9"/>
            </w:tcBorders>
          </w:tcPr>
          <w:p w14:paraId="74A6A41F" w14:textId="77777777" w:rsidR="008822F2" w:rsidRDefault="008822F2">
            <w:pPr>
              <w:pStyle w:val="TableParagraph"/>
              <w:rPr>
                <w:rFonts w:ascii="Times New Roman"/>
                <w:sz w:val="14"/>
              </w:rPr>
            </w:pPr>
          </w:p>
        </w:tc>
      </w:tr>
      <w:tr w:rsidR="008822F2" w14:paraId="2DE0964D" w14:textId="77777777">
        <w:trPr>
          <w:trHeight w:hRule="exact" w:val="240"/>
        </w:trPr>
        <w:tc>
          <w:tcPr>
            <w:tcW w:w="379" w:type="dxa"/>
            <w:tcBorders>
              <w:top w:val="nil"/>
              <w:bottom w:val="nil"/>
            </w:tcBorders>
          </w:tcPr>
          <w:p w14:paraId="06C874D0" w14:textId="77777777" w:rsidR="008822F2" w:rsidRDefault="008822F2">
            <w:pPr>
              <w:pStyle w:val="TableParagraph"/>
              <w:rPr>
                <w:rFonts w:ascii="Times New Roman"/>
                <w:sz w:val="14"/>
              </w:rPr>
            </w:pPr>
          </w:p>
        </w:tc>
        <w:tc>
          <w:tcPr>
            <w:tcW w:w="1089" w:type="dxa"/>
            <w:tcBorders>
              <w:top w:val="nil"/>
              <w:bottom w:val="nil"/>
              <w:right w:val="single" w:sz="4" w:space="0" w:color="E0E4E9"/>
            </w:tcBorders>
          </w:tcPr>
          <w:p w14:paraId="5335FB2C" w14:textId="77777777" w:rsidR="008822F2" w:rsidRDefault="008822F2">
            <w:pPr>
              <w:pStyle w:val="TableParagraph"/>
              <w:rPr>
                <w:rFonts w:ascii="Times New Roman"/>
                <w:sz w:val="14"/>
              </w:rPr>
            </w:pPr>
          </w:p>
        </w:tc>
        <w:tc>
          <w:tcPr>
            <w:tcW w:w="1467" w:type="dxa"/>
            <w:tcBorders>
              <w:top w:val="single" w:sz="4" w:space="0" w:color="E0E4E9"/>
              <w:left w:val="single" w:sz="4" w:space="0" w:color="E0E4E9"/>
              <w:bottom w:val="nil"/>
              <w:right w:val="single" w:sz="4" w:space="0" w:color="E0E4E9"/>
            </w:tcBorders>
          </w:tcPr>
          <w:p w14:paraId="58F195E2" w14:textId="77777777" w:rsidR="008822F2" w:rsidRDefault="00000000">
            <w:pPr>
              <w:pStyle w:val="TableParagraph"/>
              <w:spacing w:before="49" w:line="166" w:lineRule="exact"/>
              <w:ind w:left="80"/>
              <w:rPr>
                <w:sz w:val="16"/>
              </w:rPr>
            </w:pPr>
            <w:r>
              <w:rPr>
                <w:sz w:val="16"/>
              </w:rPr>
              <w:t>n-</w:t>
            </w:r>
            <w:proofErr w:type="spellStart"/>
            <w:r>
              <w:rPr>
                <w:spacing w:val="-2"/>
                <w:sz w:val="16"/>
              </w:rPr>
              <w:t>isovaleryl</w:t>
            </w:r>
            <w:proofErr w:type="spellEnd"/>
            <w:r>
              <w:rPr>
                <w:spacing w:val="-2"/>
                <w:sz w:val="16"/>
              </w:rPr>
              <w:t>-</w:t>
            </w:r>
          </w:p>
        </w:tc>
        <w:tc>
          <w:tcPr>
            <w:tcW w:w="3609" w:type="dxa"/>
            <w:vMerge w:val="restart"/>
            <w:tcBorders>
              <w:top w:val="single" w:sz="4" w:space="0" w:color="E0E4E9"/>
              <w:left w:val="single" w:sz="4" w:space="0" w:color="E0E4E9"/>
            </w:tcBorders>
          </w:tcPr>
          <w:p w14:paraId="470FE335" w14:textId="77777777" w:rsidR="008822F2" w:rsidRDefault="008822F2">
            <w:pPr>
              <w:pStyle w:val="TableParagraph"/>
              <w:spacing w:before="11"/>
              <w:rPr>
                <w:i/>
                <w:sz w:val="11"/>
              </w:rPr>
            </w:pPr>
          </w:p>
          <w:p w14:paraId="478C3581" w14:textId="77777777" w:rsidR="008822F2" w:rsidRDefault="00000000">
            <w:pPr>
              <w:pStyle w:val="TableParagraph"/>
              <w:ind w:left="59"/>
              <w:rPr>
                <w:sz w:val="20"/>
              </w:rPr>
            </w:pPr>
            <w:r>
              <w:rPr>
                <w:noProof/>
                <w:sz w:val="20"/>
              </w:rPr>
              <w:drawing>
                <wp:inline distT="0" distB="0" distL="0" distR="0" wp14:anchorId="55D3A89B" wp14:editId="33F824D7">
                  <wp:extent cx="2170856" cy="954024"/>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88" cstate="print"/>
                          <a:stretch>
                            <a:fillRect/>
                          </a:stretch>
                        </pic:blipFill>
                        <pic:spPr>
                          <a:xfrm>
                            <a:off x="0" y="0"/>
                            <a:ext cx="2170856" cy="954024"/>
                          </a:xfrm>
                          <a:prstGeom prst="rect">
                            <a:avLst/>
                          </a:prstGeom>
                        </pic:spPr>
                      </pic:pic>
                    </a:graphicData>
                  </a:graphic>
                </wp:inline>
              </w:drawing>
            </w:r>
          </w:p>
        </w:tc>
        <w:tc>
          <w:tcPr>
            <w:tcW w:w="4023" w:type="dxa"/>
            <w:tcBorders>
              <w:top w:val="single" w:sz="4" w:space="0" w:color="E0E4E9"/>
              <w:bottom w:val="nil"/>
            </w:tcBorders>
          </w:tcPr>
          <w:p w14:paraId="68ED7A1D" w14:textId="77777777" w:rsidR="008822F2" w:rsidRDefault="00000000">
            <w:pPr>
              <w:pStyle w:val="TableParagraph"/>
              <w:spacing w:before="49" w:line="166" w:lineRule="exact"/>
              <w:ind w:left="76"/>
              <w:rPr>
                <w:sz w:val="16"/>
              </w:rPr>
            </w:pPr>
            <w:r>
              <w:rPr>
                <w:w w:val="110"/>
                <w:sz w:val="16"/>
              </w:rPr>
              <w:t>Anilide</w:t>
            </w:r>
            <w:r>
              <w:rPr>
                <w:spacing w:val="-7"/>
                <w:w w:val="110"/>
                <w:sz w:val="16"/>
              </w:rPr>
              <w:t xml:space="preserve"> </w:t>
            </w:r>
            <w:r>
              <w:rPr>
                <w:w w:val="110"/>
                <w:sz w:val="16"/>
              </w:rPr>
              <w:t>derivatives</w:t>
            </w:r>
            <w:r>
              <w:rPr>
                <w:spacing w:val="-7"/>
                <w:w w:val="110"/>
                <w:sz w:val="16"/>
              </w:rPr>
              <w:t xml:space="preserve"> </w:t>
            </w:r>
            <w:r>
              <w:rPr>
                <w:w w:val="110"/>
                <w:sz w:val="16"/>
              </w:rPr>
              <w:t>with</w:t>
            </w:r>
            <w:r>
              <w:rPr>
                <w:spacing w:val="-5"/>
                <w:w w:val="110"/>
                <w:sz w:val="16"/>
              </w:rPr>
              <w:t xml:space="preserve"> </w:t>
            </w:r>
            <w:r>
              <w:rPr>
                <w:spacing w:val="-2"/>
                <w:w w:val="110"/>
                <w:sz w:val="16"/>
              </w:rPr>
              <w:t>glycine</w:t>
            </w:r>
          </w:p>
        </w:tc>
        <w:tc>
          <w:tcPr>
            <w:tcW w:w="852" w:type="dxa"/>
            <w:tcBorders>
              <w:top w:val="single" w:sz="4" w:space="0" w:color="E0E4E9"/>
              <w:bottom w:val="nil"/>
              <w:right w:val="single" w:sz="4" w:space="0" w:color="E0E4E9"/>
            </w:tcBorders>
          </w:tcPr>
          <w:p w14:paraId="7972AC15" w14:textId="77777777" w:rsidR="008822F2" w:rsidRDefault="00000000">
            <w:pPr>
              <w:pStyle w:val="TableParagraph"/>
              <w:spacing w:before="49" w:line="167" w:lineRule="exact"/>
              <w:ind w:left="77"/>
              <w:rPr>
                <w:sz w:val="16"/>
              </w:rPr>
            </w:pPr>
            <w:r>
              <w:rPr>
                <w:spacing w:val="-2"/>
                <w:w w:val="105"/>
                <w:sz w:val="16"/>
              </w:rPr>
              <w:t>Water</w:t>
            </w:r>
          </w:p>
        </w:tc>
        <w:tc>
          <w:tcPr>
            <w:tcW w:w="1404" w:type="dxa"/>
            <w:tcBorders>
              <w:top w:val="single" w:sz="4" w:space="0" w:color="E0E4E9"/>
              <w:left w:val="single" w:sz="4" w:space="0" w:color="E0E4E9"/>
              <w:bottom w:val="nil"/>
              <w:right w:val="single" w:sz="4" w:space="0" w:color="E0E4E9"/>
            </w:tcBorders>
          </w:tcPr>
          <w:p w14:paraId="3F40A401" w14:textId="77777777" w:rsidR="008822F2" w:rsidRDefault="00000000">
            <w:pPr>
              <w:pStyle w:val="TableParagraph"/>
              <w:spacing w:before="49" w:line="167" w:lineRule="exact"/>
              <w:ind w:left="80"/>
              <w:rPr>
                <w:sz w:val="16"/>
              </w:rPr>
            </w:pPr>
            <w:proofErr w:type="spellStart"/>
            <w:r>
              <w:rPr>
                <w:spacing w:val="-2"/>
                <w:w w:val="105"/>
                <w:sz w:val="16"/>
              </w:rPr>
              <w:t>Pubchem</w:t>
            </w:r>
            <w:proofErr w:type="spellEnd"/>
            <w:r>
              <w:rPr>
                <w:spacing w:val="-2"/>
                <w:w w:val="105"/>
                <w:sz w:val="16"/>
              </w:rPr>
              <w:t>:</w:t>
            </w:r>
          </w:p>
        </w:tc>
      </w:tr>
      <w:tr w:rsidR="008822F2" w14:paraId="4190FB78" w14:textId="77777777">
        <w:trPr>
          <w:trHeight w:hRule="exact" w:val="177"/>
        </w:trPr>
        <w:tc>
          <w:tcPr>
            <w:tcW w:w="379" w:type="dxa"/>
            <w:tcBorders>
              <w:top w:val="nil"/>
              <w:bottom w:val="nil"/>
            </w:tcBorders>
          </w:tcPr>
          <w:p w14:paraId="1BF2DCF2" w14:textId="77777777" w:rsidR="008822F2" w:rsidRDefault="008822F2">
            <w:pPr>
              <w:pStyle w:val="TableParagraph"/>
              <w:rPr>
                <w:rFonts w:ascii="Times New Roman"/>
                <w:sz w:val="10"/>
              </w:rPr>
            </w:pPr>
          </w:p>
        </w:tc>
        <w:tc>
          <w:tcPr>
            <w:tcW w:w="1089" w:type="dxa"/>
            <w:tcBorders>
              <w:top w:val="nil"/>
              <w:bottom w:val="nil"/>
              <w:right w:val="single" w:sz="4" w:space="0" w:color="E0E4E9"/>
            </w:tcBorders>
          </w:tcPr>
          <w:p w14:paraId="4F12E2A4" w14:textId="77777777" w:rsidR="008822F2" w:rsidRDefault="008822F2">
            <w:pPr>
              <w:pStyle w:val="TableParagraph"/>
              <w:rPr>
                <w:rFonts w:ascii="Times New Roman"/>
                <w:sz w:val="10"/>
              </w:rPr>
            </w:pPr>
          </w:p>
        </w:tc>
        <w:tc>
          <w:tcPr>
            <w:tcW w:w="1467" w:type="dxa"/>
            <w:tcBorders>
              <w:top w:val="nil"/>
              <w:left w:val="single" w:sz="4" w:space="0" w:color="E0E4E9"/>
              <w:bottom w:val="nil"/>
              <w:right w:val="single" w:sz="4" w:space="0" w:color="E0E4E9"/>
            </w:tcBorders>
          </w:tcPr>
          <w:p w14:paraId="228D864C" w14:textId="77777777" w:rsidR="008822F2" w:rsidRDefault="00000000">
            <w:pPr>
              <w:pStyle w:val="TableParagraph"/>
              <w:spacing w:line="158" w:lineRule="exact"/>
              <w:ind w:left="80"/>
              <w:rPr>
                <w:sz w:val="16"/>
              </w:rPr>
            </w:pPr>
            <w:r>
              <w:rPr>
                <w:w w:val="90"/>
                <w:sz w:val="16"/>
              </w:rPr>
              <w:t>L-</w:t>
            </w:r>
            <w:r>
              <w:rPr>
                <w:spacing w:val="-2"/>
                <w:sz w:val="16"/>
              </w:rPr>
              <w:t>alanine</w:t>
            </w:r>
          </w:p>
        </w:tc>
        <w:tc>
          <w:tcPr>
            <w:tcW w:w="3609" w:type="dxa"/>
            <w:vMerge/>
            <w:tcBorders>
              <w:top w:val="nil"/>
              <w:left w:val="single" w:sz="4" w:space="0" w:color="E0E4E9"/>
            </w:tcBorders>
          </w:tcPr>
          <w:p w14:paraId="2A65C77C" w14:textId="77777777" w:rsidR="008822F2" w:rsidRDefault="008822F2">
            <w:pPr>
              <w:rPr>
                <w:sz w:val="2"/>
                <w:szCs w:val="2"/>
              </w:rPr>
            </w:pPr>
          </w:p>
        </w:tc>
        <w:tc>
          <w:tcPr>
            <w:tcW w:w="4023" w:type="dxa"/>
            <w:tcBorders>
              <w:top w:val="nil"/>
              <w:bottom w:val="nil"/>
            </w:tcBorders>
          </w:tcPr>
          <w:p w14:paraId="1DA2AA87" w14:textId="77777777" w:rsidR="008822F2" w:rsidRDefault="00000000">
            <w:pPr>
              <w:pStyle w:val="TableParagraph"/>
              <w:spacing w:line="158" w:lineRule="exact"/>
              <w:ind w:left="76"/>
              <w:rPr>
                <w:sz w:val="16"/>
              </w:rPr>
            </w:pPr>
            <w:r>
              <w:rPr>
                <w:sz w:val="16"/>
              </w:rPr>
              <w:t>Anti-convulsions</w:t>
            </w:r>
            <w:r>
              <w:rPr>
                <w:spacing w:val="-1"/>
                <w:sz w:val="16"/>
              </w:rPr>
              <w:t xml:space="preserve"> </w:t>
            </w:r>
            <w:r>
              <w:rPr>
                <w:sz w:val="16"/>
              </w:rPr>
              <w:t>of</w:t>
            </w:r>
            <w:r>
              <w:rPr>
                <w:spacing w:val="-1"/>
                <w:sz w:val="16"/>
              </w:rPr>
              <w:t xml:space="preserve"> </w:t>
            </w:r>
            <w:r>
              <w:rPr>
                <w:sz w:val="16"/>
              </w:rPr>
              <w:t>Epilepsy</w:t>
            </w:r>
            <w:r>
              <w:rPr>
                <w:spacing w:val="-1"/>
                <w:sz w:val="16"/>
              </w:rPr>
              <w:t xml:space="preserve"> </w:t>
            </w:r>
            <w:r>
              <w:rPr>
                <w:sz w:val="16"/>
              </w:rPr>
              <w:t>(</w:t>
            </w:r>
            <w:hyperlink w:anchor="_bookmark97" w:history="1">
              <w:r w:rsidR="008822F2">
                <w:rPr>
                  <w:color w:val="C86030"/>
                  <w:sz w:val="16"/>
                </w:rPr>
                <w:t>Soyer</w:t>
              </w:r>
              <w:r w:rsidR="008822F2">
                <w:rPr>
                  <w:color w:val="C86030"/>
                  <w:spacing w:val="-1"/>
                  <w:sz w:val="16"/>
                </w:rPr>
                <w:t xml:space="preserve"> </w:t>
              </w:r>
              <w:r w:rsidR="008822F2">
                <w:rPr>
                  <w:color w:val="C86030"/>
                  <w:sz w:val="16"/>
                </w:rPr>
                <w:t>et al.,</w:t>
              </w:r>
              <w:r w:rsidR="008822F2">
                <w:rPr>
                  <w:color w:val="C86030"/>
                  <w:spacing w:val="-3"/>
                  <w:sz w:val="16"/>
                </w:rPr>
                <w:t xml:space="preserve"> </w:t>
              </w:r>
              <w:r w:rsidR="008822F2">
                <w:rPr>
                  <w:color w:val="C86030"/>
                  <w:spacing w:val="-2"/>
                  <w:sz w:val="16"/>
                </w:rPr>
                <w:t>2013</w:t>
              </w:r>
            </w:hyperlink>
            <w:r>
              <w:rPr>
                <w:spacing w:val="-2"/>
                <w:sz w:val="16"/>
              </w:rPr>
              <w:t>).</w:t>
            </w:r>
          </w:p>
        </w:tc>
        <w:tc>
          <w:tcPr>
            <w:tcW w:w="852" w:type="dxa"/>
            <w:tcBorders>
              <w:top w:val="nil"/>
              <w:bottom w:val="nil"/>
              <w:right w:val="single" w:sz="4" w:space="0" w:color="E0E4E9"/>
            </w:tcBorders>
          </w:tcPr>
          <w:p w14:paraId="0474C5A7" w14:textId="77777777" w:rsidR="008822F2" w:rsidRDefault="008822F2">
            <w:pPr>
              <w:pStyle w:val="TableParagraph"/>
              <w:rPr>
                <w:rFonts w:ascii="Times New Roman"/>
                <w:sz w:val="10"/>
              </w:rPr>
            </w:pPr>
          </w:p>
        </w:tc>
        <w:tc>
          <w:tcPr>
            <w:tcW w:w="1404" w:type="dxa"/>
            <w:tcBorders>
              <w:top w:val="nil"/>
              <w:left w:val="single" w:sz="4" w:space="0" w:color="E0E4E9"/>
              <w:bottom w:val="nil"/>
              <w:right w:val="single" w:sz="4" w:space="0" w:color="E0E4E9"/>
            </w:tcBorders>
          </w:tcPr>
          <w:p w14:paraId="0ECF4B86" w14:textId="77777777" w:rsidR="008822F2" w:rsidRDefault="00000000">
            <w:pPr>
              <w:pStyle w:val="TableParagraph"/>
              <w:spacing w:line="157" w:lineRule="exact"/>
              <w:ind w:left="80"/>
              <w:rPr>
                <w:sz w:val="16"/>
              </w:rPr>
            </w:pPr>
            <w:r>
              <w:rPr>
                <w:spacing w:val="-2"/>
                <w:w w:val="105"/>
                <w:sz w:val="16"/>
              </w:rPr>
              <w:t>564405</w:t>
            </w:r>
          </w:p>
        </w:tc>
      </w:tr>
      <w:tr w:rsidR="008822F2" w14:paraId="4CFC3F07" w14:textId="77777777">
        <w:trPr>
          <w:trHeight w:hRule="exact" w:val="1313"/>
        </w:trPr>
        <w:tc>
          <w:tcPr>
            <w:tcW w:w="379" w:type="dxa"/>
            <w:tcBorders>
              <w:top w:val="nil"/>
              <w:bottom w:val="single" w:sz="12" w:space="0" w:color="E0E4E9"/>
            </w:tcBorders>
          </w:tcPr>
          <w:p w14:paraId="720BEF60" w14:textId="77777777" w:rsidR="008822F2" w:rsidRDefault="008822F2">
            <w:pPr>
              <w:pStyle w:val="TableParagraph"/>
              <w:rPr>
                <w:rFonts w:ascii="Times New Roman"/>
                <w:sz w:val="14"/>
              </w:rPr>
            </w:pPr>
          </w:p>
        </w:tc>
        <w:tc>
          <w:tcPr>
            <w:tcW w:w="1089" w:type="dxa"/>
            <w:tcBorders>
              <w:top w:val="nil"/>
              <w:bottom w:val="single" w:sz="12" w:space="0" w:color="E0E4E9"/>
              <w:right w:val="single" w:sz="4" w:space="0" w:color="E0E4E9"/>
            </w:tcBorders>
          </w:tcPr>
          <w:p w14:paraId="4EEB2C56" w14:textId="77777777" w:rsidR="008822F2" w:rsidRDefault="008822F2">
            <w:pPr>
              <w:pStyle w:val="TableParagraph"/>
              <w:rPr>
                <w:rFonts w:ascii="Times New Roman"/>
                <w:sz w:val="14"/>
              </w:rPr>
            </w:pPr>
          </w:p>
        </w:tc>
        <w:tc>
          <w:tcPr>
            <w:tcW w:w="1467" w:type="dxa"/>
            <w:tcBorders>
              <w:top w:val="nil"/>
              <w:left w:val="single" w:sz="4" w:space="0" w:color="E0E4E9"/>
              <w:right w:val="single" w:sz="4" w:space="0" w:color="E0E4E9"/>
            </w:tcBorders>
          </w:tcPr>
          <w:p w14:paraId="2F10BFD3" w14:textId="77777777" w:rsidR="008822F2" w:rsidRDefault="00000000">
            <w:pPr>
              <w:pStyle w:val="TableParagraph"/>
              <w:spacing w:line="230" w:lineRule="auto"/>
              <w:ind w:left="80" w:right="38"/>
              <w:rPr>
                <w:sz w:val="10"/>
              </w:rPr>
            </w:pPr>
            <w:r>
              <w:rPr>
                <w:spacing w:val="-2"/>
                <w:w w:val="115"/>
                <w:sz w:val="16"/>
              </w:rPr>
              <w:t xml:space="preserve">anilide </w:t>
            </w:r>
            <w:r>
              <w:rPr>
                <w:spacing w:val="-2"/>
                <w:w w:val="115"/>
                <w:position w:val="3"/>
                <w:sz w:val="16"/>
              </w:rPr>
              <w:t>C</w:t>
            </w:r>
            <w:r>
              <w:rPr>
                <w:spacing w:val="-2"/>
                <w:w w:val="115"/>
                <w:sz w:val="10"/>
              </w:rPr>
              <w:t>14</w:t>
            </w:r>
            <w:r>
              <w:rPr>
                <w:spacing w:val="-2"/>
                <w:w w:val="115"/>
                <w:position w:val="3"/>
                <w:sz w:val="16"/>
              </w:rPr>
              <w:t>H</w:t>
            </w:r>
            <w:r>
              <w:rPr>
                <w:spacing w:val="-2"/>
                <w:w w:val="115"/>
                <w:sz w:val="10"/>
              </w:rPr>
              <w:t>20</w:t>
            </w:r>
            <w:r>
              <w:rPr>
                <w:spacing w:val="-2"/>
                <w:w w:val="115"/>
                <w:position w:val="3"/>
                <w:sz w:val="16"/>
              </w:rPr>
              <w:t>N</w:t>
            </w:r>
            <w:r>
              <w:rPr>
                <w:spacing w:val="-2"/>
                <w:w w:val="115"/>
                <w:sz w:val="10"/>
              </w:rPr>
              <w:t>2</w:t>
            </w:r>
            <w:r>
              <w:rPr>
                <w:spacing w:val="-2"/>
                <w:w w:val="115"/>
                <w:position w:val="3"/>
                <w:sz w:val="16"/>
              </w:rPr>
              <w:t>O</w:t>
            </w:r>
            <w:r>
              <w:rPr>
                <w:spacing w:val="-2"/>
                <w:w w:val="115"/>
                <w:sz w:val="10"/>
              </w:rPr>
              <w:t>2</w:t>
            </w:r>
          </w:p>
        </w:tc>
        <w:tc>
          <w:tcPr>
            <w:tcW w:w="3609" w:type="dxa"/>
            <w:vMerge/>
            <w:tcBorders>
              <w:top w:val="nil"/>
              <w:left w:val="single" w:sz="4" w:space="0" w:color="E0E4E9"/>
            </w:tcBorders>
          </w:tcPr>
          <w:p w14:paraId="309BE0AA" w14:textId="77777777" w:rsidR="008822F2" w:rsidRDefault="008822F2">
            <w:pPr>
              <w:rPr>
                <w:sz w:val="2"/>
                <w:szCs w:val="2"/>
              </w:rPr>
            </w:pPr>
          </w:p>
        </w:tc>
        <w:tc>
          <w:tcPr>
            <w:tcW w:w="4023" w:type="dxa"/>
            <w:tcBorders>
              <w:top w:val="nil"/>
            </w:tcBorders>
          </w:tcPr>
          <w:p w14:paraId="67069985" w14:textId="77777777" w:rsidR="008822F2" w:rsidRDefault="00000000">
            <w:pPr>
              <w:pStyle w:val="TableParagraph"/>
              <w:spacing w:line="232" w:lineRule="auto"/>
              <w:ind w:left="76"/>
              <w:rPr>
                <w:sz w:val="16"/>
              </w:rPr>
            </w:pPr>
            <w:r>
              <w:rPr>
                <w:sz w:val="16"/>
              </w:rPr>
              <w:t>Anti-hypertension, anti-diabetes and antioxidant (</w:t>
            </w:r>
            <w:hyperlink w:anchor="_bookmark44" w:history="1">
              <w:r w:rsidR="008822F2">
                <w:rPr>
                  <w:color w:val="C86030"/>
                  <w:sz w:val="16"/>
                </w:rPr>
                <w:t>Gallego et al., 2019</w:t>
              </w:r>
            </w:hyperlink>
            <w:r>
              <w:rPr>
                <w:sz w:val="16"/>
              </w:rPr>
              <w:t>).</w:t>
            </w:r>
          </w:p>
        </w:tc>
        <w:tc>
          <w:tcPr>
            <w:tcW w:w="852" w:type="dxa"/>
            <w:tcBorders>
              <w:top w:val="nil"/>
              <w:right w:val="single" w:sz="4" w:space="0" w:color="E0E4E9"/>
            </w:tcBorders>
          </w:tcPr>
          <w:p w14:paraId="033C7343" w14:textId="77777777" w:rsidR="008822F2" w:rsidRDefault="008822F2">
            <w:pPr>
              <w:pStyle w:val="TableParagraph"/>
              <w:rPr>
                <w:rFonts w:ascii="Times New Roman"/>
                <w:sz w:val="14"/>
              </w:rPr>
            </w:pPr>
          </w:p>
        </w:tc>
        <w:tc>
          <w:tcPr>
            <w:tcW w:w="1404" w:type="dxa"/>
            <w:tcBorders>
              <w:top w:val="nil"/>
              <w:left w:val="single" w:sz="4" w:space="0" w:color="E0E4E9"/>
              <w:bottom w:val="single" w:sz="12" w:space="0" w:color="E0E4E9"/>
              <w:right w:val="single" w:sz="4" w:space="0" w:color="E0E4E9"/>
            </w:tcBorders>
          </w:tcPr>
          <w:p w14:paraId="411E930D" w14:textId="77777777" w:rsidR="008822F2" w:rsidRDefault="00000000">
            <w:pPr>
              <w:pStyle w:val="TableParagraph"/>
              <w:spacing w:line="180" w:lineRule="exact"/>
              <w:ind w:left="80"/>
              <w:rPr>
                <w:sz w:val="16"/>
              </w:rPr>
            </w:pPr>
            <w:r>
              <w:rPr>
                <w:spacing w:val="-2"/>
                <w:w w:val="105"/>
                <w:sz w:val="16"/>
              </w:rPr>
              <w:t>SDBS:32067</w:t>
            </w:r>
          </w:p>
        </w:tc>
      </w:tr>
    </w:tbl>
    <w:p w14:paraId="040AD034" w14:textId="77777777" w:rsidR="008822F2" w:rsidRDefault="00000000">
      <w:pPr>
        <w:spacing w:before="78"/>
        <w:ind w:left="226"/>
        <w:rPr>
          <w:rFonts w:ascii="Trebuchet MS"/>
          <w:sz w:val="13"/>
        </w:rPr>
      </w:pPr>
      <w:r>
        <w:rPr>
          <w:rFonts w:ascii="Trebuchet MS"/>
          <w:sz w:val="13"/>
        </w:rPr>
        <w:t>Dipeptide</w:t>
      </w:r>
      <w:r>
        <w:rPr>
          <w:rFonts w:ascii="Trebuchet MS"/>
          <w:spacing w:val="23"/>
          <w:sz w:val="13"/>
        </w:rPr>
        <w:t xml:space="preserve"> </w:t>
      </w:r>
      <w:proofErr w:type="gramStart"/>
      <w:r>
        <w:rPr>
          <w:rFonts w:ascii="Trebuchet MS"/>
          <w:sz w:val="13"/>
        </w:rPr>
        <w:t>are</w:t>
      </w:r>
      <w:proofErr w:type="gramEnd"/>
      <w:r>
        <w:rPr>
          <w:rFonts w:ascii="Trebuchet MS"/>
          <w:spacing w:val="21"/>
          <w:sz w:val="13"/>
        </w:rPr>
        <w:t xml:space="preserve"> </w:t>
      </w:r>
      <w:r>
        <w:rPr>
          <w:rFonts w:ascii="Trebuchet MS"/>
          <w:sz w:val="13"/>
        </w:rPr>
        <w:t>reported</w:t>
      </w:r>
      <w:r>
        <w:rPr>
          <w:rFonts w:ascii="Trebuchet MS"/>
          <w:spacing w:val="23"/>
          <w:sz w:val="13"/>
        </w:rPr>
        <w:t xml:space="preserve"> </w:t>
      </w:r>
      <w:r>
        <w:rPr>
          <w:rFonts w:ascii="Trebuchet MS"/>
          <w:sz w:val="13"/>
        </w:rPr>
        <w:t>to</w:t>
      </w:r>
      <w:r>
        <w:rPr>
          <w:rFonts w:ascii="Trebuchet MS"/>
          <w:spacing w:val="24"/>
          <w:sz w:val="13"/>
        </w:rPr>
        <w:t xml:space="preserve"> </w:t>
      </w:r>
      <w:r>
        <w:rPr>
          <w:rFonts w:ascii="Trebuchet MS"/>
          <w:sz w:val="13"/>
        </w:rPr>
        <w:t>have</w:t>
      </w:r>
      <w:r>
        <w:rPr>
          <w:rFonts w:ascii="Trebuchet MS"/>
          <w:spacing w:val="21"/>
          <w:sz w:val="13"/>
        </w:rPr>
        <w:t xml:space="preserve"> </w:t>
      </w:r>
      <w:r>
        <w:rPr>
          <w:rFonts w:ascii="Trebuchet MS"/>
          <w:sz w:val="13"/>
        </w:rPr>
        <w:t>anti-diabetes</w:t>
      </w:r>
      <w:r>
        <w:rPr>
          <w:rFonts w:ascii="Trebuchet MS"/>
          <w:spacing w:val="23"/>
          <w:sz w:val="13"/>
        </w:rPr>
        <w:t xml:space="preserve"> </w:t>
      </w:r>
      <w:r>
        <w:rPr>
          <w:rFonts w:ascii="Trebuchet MS"/>
          <w:sz w:val="13"/>
        </w:rPr>
        <w:t>activity</w:t>
      </w:r>
      <w:r>
        <w:rPr>
          <w:rFonts w:ascii="Trebuchet MS"/>
          <w:spacing w:val="22"/>
          <w:sz w:val="13"/>
        </w:rPr>
        <w:t xml:space="preserve"> </w:t>
      </w:r>
      <w:r>
        <w:rPr>
          <w:rFonts w:ascii="Trebuchet MS"/>
          <w:sz w:val="13"/>
        </w:rPr>
        <w:t>as</w:t>
      </w:r>
      <w:r>
        <w:rPr>
          <w:rFonts w:ascii="Trebuchet MS"/>
          <w:spacing w:val="23"/>
          <w:sz w:val="13"/>
        </w:rPr>
        <w:t xml:space="preserve"> </w:t>
      </w:r>
      <w:r>
        <w:rPr>
          <w:rFonts w:ascii="Trebuchet MS"/>
          <w:sz w:val="13"/>
        </w:rPr>
        <w:t>stated</w:t>
      </w:r>
      <w:r>
        <w:rPr>
          <w:rFonts w:ascii="Trebuchet MS"/>
          <w:spacing w:val="22"/>
          <w:sz w:val="13"/>
        </w:rPr>
        <w:t xml:space="preserve"> </w:t>
      </w:r>
      <w:proofErr w:type="gramStart"/>
      <w:r>
        <w:rPr>
          <w:rFonts w:ascii="Trebuchet MS"/>
          <w:sz w:val="13"/>
        </w:rPr>
        <w:t>my</w:t>
      </w:r>
      <w:proofErr w:type="gramEnd"/>
      <w:r>
        <w:rPr>
          <w:rFonts w:ascii="Trebuchet MS"/>
          <w:spacing w:val="23"/>
          <w:sz w:val="13"/>
        </w:rPr>
        <w:t xml:space="preserve"> </w:t>
      </w:r>
      <w:proofErr w:type="gramStart"/>
      <w:r>
        <w:rPr>
          <w:rFonts w:ascii="Trebuchet MS"/>
          <w:sz w:val="13"/>
        </w:rPr>
        <w:t>some</w:t>
      </w:r>
      <w:r>
        <w:rPr>
          <w:rFonts w:ascii="Trebuchet MS"/>
          <w:spacing w:val="21"/>
          <w:sz w:val="13"/>
        </w:rPr>
        <w:t xml:space="preserve"> </w:t>
      </w:r>
      <w:r>
        <w:rPr>
          <w:rFonts w:ascii="Trebuchet MS"/>
          <w:sz w:val="13"/>
        </w:rPr>
        <w:t>of</w:t>
      </w:r>
      <w:proofErr w:type="gramEnd"/>
      <w:r>
        <w:rPr>
          <w:rFonts w:ascii="Trebuchet MS"/>
          <w:spacing w:val="23"/>
          <w:sz w:val="13"/>
        </w:rPr>
        <w:t xml:space="preserve"> </w:t>
      </w:r>
      <w:r>
        <w:rPr>
          <w:rFonts w:ascii="Trebuchet MS"/>
          <w:sz w:val="13"/>
        </w:rPr>
        <w:t>previously</w:t>
      </w:r>
      <w:r>
        <w:rPr>
          <w:rFonts w:ascii="Trebuchet MS"/>
          <w:spacing w:val="22"/>
          <w:sz w:val="13"/>
        </w:rPr>
        <w:t xml:space="preserve"> </w:t>
      </w:r>
      <w:r>
        <w:rPr>
          <w:rFonts w:ascii="Trebuchet MS"/>
          <w:sz w:val="13"/>
        </w:rPr>
        <w:t>published</w:t>
      </w:r>
      <w:r>
        <w:rPr>
          <w:rFonts w:ascii="Trebuchet MS"/>
          <w:spacing w:val="23"/>
          <w:sz w:val="13"/>
        </w:rPr>
        <w:t xml:space="preserve"> </w:t>
      </w:r>
      <w:r>
        <w:rPr>
          <w:rFonts w:ascii="Trebuchet MS"/>
          <w:spacing w:val="-2"/>
          <w:sz w:val="13"/>
        </w:rPr>
        <w:t>articles.</w:t>
      </w:r>
    </w:p>
    <w:p w14:paraId="2DE21A82" w14:textId="77777777" w:rsidR="008822F2" w:rsidRDefault="008822F2">
      <w:pPr>
        <w:rPr>
          <w:rFonts w:ascii="Trebuchet MS"/>
          <w:sz w:val="13"/>
        </w:rPr>
        <w:sectPr w:rsidR="008822F2">
          <w:headerReference w:type="default" r:id="rId89"/>
          <w:footerReference w:type="default" r:id="rId90"/>
          <w:pgSz w:w="15840" w:h="12240" w:orient="landscape"/>
          <w:pgMar w:top="1380" w:right="1440" w:bottom="280" w:left="1080" w:header="0" w:footer="0" w:gutter="0"/>
          <w:cols w:space="708"/>
        </w:sectPr>
      </w:pPr>
    </w:p>
    <w:p w14:paraId="561FA8DE" w14:textId="77777777" w:rsidR="008822F2" w:rsidRDefault="00000000">
      <w:pPr>
        <w:pStyle w:val="GvdeMetni"/>
        <w:rPr>
          <w:rFonts w:ascii="Trebuchet MS"/>
          <w:sz w:val="20"/>
        </w:rPr>
      </w:pPr>
      <w:r>
        <w:rPr>
          <w:rFonts w:ascii="Trebuchet MS"/>
          <w:noProof/>
          <w:sz w:val="20"/>
        </w:rPr>
        <w:lastRenderedPageBreak/>
        <mc:AlternateContent>
          <mc:Choice Requires="wps">
            <w:drawing>
              <wp:anchor distT="0" distB="0" distL="0" distR="0" simplePos="0" relativeHeight="15747584" behindDoc="0" locked="0" layoutInCell="1" allowOverlap="1" wp14:anchorId="51AA2079" wp14:editId="06ACB008">
                <wp:simplePos x="0" y="0"/>
                <wp:positionH relativeFrom="page">
                  <wp:posOffset>9473551</wp:posOffset>
                </wp:positionH>
                <wp:positionV relativeFrom="page">
                  <wp:posOffset>4718939</wp:posOffset>
                </wp:positionV>
                <wp:extent cx="146685" cy="235077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2350770"/>
                        </a:xfrm>
                        <a:prstGeom prst="rect">
                          <a:avLst/>
                        </a:prstGeom>
                      </wps:spPr>
                      <wps:txbx>
                        <w:txbxContent>
                          <w:p w14:paraId="43402CF6"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wps:txbx>
                      <wps:bodyPr vert="vert" wrap="square" lIns="0" tIns="0" rIns="0" bIns="0" rtlCol="0">
                        <a:noAutofit/>
                      </wps:bodyPr>
                    </wps:wsp>
                  </a:graphicData>
                </a:graphic>
              </wp:anchor>
            </w:drawing>
          </mc:Choice>
          <mc:Fallback>
            <w:pict>
              <v:shape w14:anchorId="51AA2079" id="Textbox 116" o:spid="_x0000_s1048" type="#_x0000_t202" style="position:absolute;margin-left:745.95pt;margin-top:371.55pt;width:11.55pt;height:185.1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" filled="f" stroked="f">
                <v:textbox style="layout-flow:vertical" inset="0,0,0,0">
                  <w:txbxContent>
                    <w:p w14:paraId="43402CF6"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v:textbox>
                <w10:wrap anchorx="page" anchory="page"/>
              </v:shape>
            </w:pict>
          </mc:Fallback>
        </mc:AlternateContent>
      </w:r>
      <w:r>
        <w:rPr>
          <w:rFonts w:ascii="Trebuchet MS"/>
          <w:noProof/>
          <w:sz w:val="20"/>
        </w:rPr>
        <mc:AlternateContent>
          <mc:Choice Requires="wps">
            <w:drawing>
              <wp:anchor distT="0" distB="0" distL="0" distR="0" simplePos="0" relativeHeight="15748096" behindDoc="0" locked="0" layoutInCell="1" allowOverlap="1" wp14:anchorId="29E9CFDD" wp14:editId="09D82A87">
                <wp:simplePos x="0" y="0"/>
                <wp:positionH relativeFrom="page">
                  <wp:posOffset>481952</wp:posOffset>
                </wp:positionH>
                <wp:positionV relativeFrom="page">
                  <wp:posOffset>6478523</wp:posOffset>
                </wp:positionV>
                <wp:extent cx="146685" cy="59118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591185"/>
                        </a:xfrm>
                        <a:prstGeom prst="rect">
                          <a:avLst/>
                        </a:prstGeom>
                      </wps:spPr>
                      <wps:txbx>
                        <w:txbxContent>
                          <w:p w14:paraId="5D3000D1"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17</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wps:txbx>
                      <wps:bodyPr vert="vert" wrap="square" lIns="0" tIns="0" rIns="0" bIns="0" rtlCol="0">
                        <a:noAutofit/>
                      </wps:bodyPr>
                    </wps:wsp>
                  </a:graphicData>
                </a:graphic>
              </wp:anchor>
            </w:drawing>
          </mc:Choice>
          <mc:Fallback>
            <w:pict>
              <v:shape w14:anchorId="29E9CFDD" id="Textbox 117" o:spid="_x0000_s1049" type="#_x0000_t202" style="position:absolute;margin-left:37.95pt;margin-top:510.1pt;width:11.55pt;height:46.5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" filled="f" stroked="f">
                <v:textbox style="layout-flow:vertical" inset="0,0,0,0">
                  <w:txbxContent>
                    <w:p w14:paraId="5D3000D1"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17</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v:textbox>
                <w10:wrap anchorx="page" anchory="page"/>
              </v:shape>
            </w:pict>
          </mc:Fallback>
        </mc:AlternateContent>
      </w:r>
    </w:p>
    <w:p w14:paraId="179E3CF8" w14:textId="77777777" w:rsidR="008822F2" w:rsidRDefault="008822F2">
      <w:pPr>
        <w:pStyle w:val="GvdeMetni"/>
        <w:rPr>
          <w:rFonts w:ascii="Trebuchet MS"/>
          <w:sz w:val="20"/>
        </w:rPr>
      </w:pPr>
    </w:p>
    <w:p w14:paraId="2C95B449" w14:textId="77777777" w:rsidR="008822F2" w:rsidRDefault="008822F2">
      <w:pPr>
        <w:pStyle w:val="GvdeMetni"/>
        <w:rPr>
          <w:rFonts w:ascii="Trebuchet MS"/>
          <w:sz w:val="20"/>
        </w:rPr>
      </w:pPr>
    </w:p>
    <w:p w14:paraId="06322539" w14:textId="77777777" w:rsidR="008822F2" w:rsidRDefault="008822F2">
      <w:pPr>
        <w:pStyle w:val="GvdeMetni"/>
        <w:rPr>
          <w:rFonts w:ascii="Trebuchet MS"/>
          <w:sz w:val="20"/>
        </w:rPr>
      </w:pPr>
    </w:p>
    <w:p w14:paraId="4CCAA0DF" w14:textId="77777777" w:rsidR="008822F2" w:rsidRDefault="008822F2">
      <w:pPr>
        <w:pStyle w:val="GvdeMetni"/>
        <w:spacing w:before="28"/>
        <w:rPr>
          <w:rFonts w:ascii="Trebuchet MS"/>
          <w:sz w:val="20"/>
        </w:rPr>
      </w:pPr>
    </w:p>
    <w:bookmarkStart w:id="107" w:name="_bookmark7"/>
    <w:bookmarkEnd w:id="107"/>
    <w:p w14:paraId="148A6873" w14:textId="77777777" w:rsidR="008822F2" w:rsidRDefault="00000000">
      <w:pPr>
        <w:pStyle w:val="GvdeMetni"/>
        <w:spacing w:line="20" w:lineRule="exact"/>
        <w:ind w:left="226"/>
        <w:rPr>
          <w:rFonts w:ascii="Trebuchet MS"/>
          <w:sz w:val="2"/>
        </w:rPr>
      </w:pPr>
      <w:r>
        <w:rPr>
          <w:rFonts w:ascii="Trebuchet MS"/>
          <w:noProof/>
          <w:sz w:val="2"/>
        </w:rPr>
        <mc:AlternateContent>
          <mc:Choice Requires="wpg">
            <w:drawing>
              <wp:inline distT="0" distB="0" distL="0" distR="0" wp14:anchorId="44E43D55" wp14:editId="0311B9E1">
                <wp:extent cx="8148320" cy="3175"/>
                <wp:effectExtent l="0" t="0" r="0" b="6350"/>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48320" cy="3175"/>
                          <a:chOff x="0" y="0"/>
                          <a:chExt cx="8148320" cy="3175"/>
                        </a:xfrm>
                      </wpg:grpSpPr>
                      <wps:wsp>
                        <wps:cNvPr id="119" name="Graphic 119"/>
                        <wps:cNvSpPr/>
                        <wps:spPr>
                          <a:xfrm>
                            <a:off x="0" y="0"/>
                            <a:ext cx="8148320" cy="3175"/>
                          </a:xfrm>
                          <a:custGeom>
                            <a:avLst/>
                            <a:gdLst/>
                            <a:ahLst/>
                            <a:cxnLst/>
                            <a:rect l="l" t="t" r="r" b="b"/>
                            <a:pathLst>
                              <a:path w="8148320" h="3175">
                                <a:moveTo>
                                  <a:pt x="8148243" y="2880"/>
                                </a:moveTo>
                                <a:lnTo>
                                  <a:pt x="8148243" y="0"/>
                                </a:lnTo>
                                <a:lnTo>
                                  <a:pt x="0" y="0"/>
                                </a:lnTo>
                                <a:lnTo>
                                  <a:pt x="0" y="2880"/>
                                </a:lnTo>
                                <a:lnTo>
                                  <a:pt x="8148243" y="288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0" y="0"/>
                            <a:ext cx="8148320" cy="3175"/>
                          </a:xfrm>
                          <a:custGeom>
                            <a:avLst/>
                            <a:gdLst/>
                            <a:ahLst/>
                            <a:cxnLst/>
                            <a:rect l="l" t="t" r="r" b="b"/>
                            <a:pathLst>
                              <a:path w="8148320" h="3175">
                                <a:moveTo>
                                  <a:pt x="0" y="2880"/>
                                </a:moveTo>
                                <a:lnTo>
                                  <a:pt x="0" y="0"/>
                                </a:lnTo>
                                <a:lnTo>
                                  <a:pt x="8148243" y="0"/>
                                </a:lnTo>
                                <a:lnTo>
                                  <a:pt x="8148243" y="2880"/>
                                </a:lnTo>
                                <a:lnTo>
                                  <a:pt x="0" y="2880"/>
                                </a:lnTo>
                                <a:close/>
                              </a:path>
                            </a:pathLst>
                          </a:custGeom>
                          <a:ln w="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2760ED" id="Group 118" o:spid="_x0000_s1026" style="width:641.6pt;height:.25pt;mso-position-horizontal-relative:char;mso-position-vertical-relative:line" coordsize="814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">
                <v:shape id="Graphic 119" o:spid="_x0000_s1027" style="position:absolute;width:81483;height:31;visibility:visible;mso-wrap-style:square;v-text-anchor:top" coordsize="8148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" path="m8148243,2880r,-2880l,,,2880r8148243,xe" fillcolor="black" stroked="f">
                  <v:path arrowok="t"/>
                </v:shape>
                <v:shape id="Graphic 120" o:spid="_x0000_s1028" style="position:absolute;width:81483;height:31;visibility:visible;mso-wrap-style:square;v-text-anchor:top" coordsize="8148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" path="m,2880l,,8148243,r,2880l,2880xe" filled="f" strokeweight="0">
                  <v:path arrowok="t"/>
                </v:shape>
                <w10:anchorlock/>
              </v:group>
            </w:pict>
          </mc:Fallback>
        </mc:AlternateContent>
      </w:r>
    </w:p>
    <w:p w14:paraId="1CD5CAA9" w14:textId="77777777" w:rsidR="008822F2" w:rsidRDefault="00000000">
      <w:pPr>
        <w:spacing w:before="34"/>
        <w:ind w:left="236"/>
        <w:rPr>
          <w:rFonts w:ascii="Trebuchet MS"/>
          <w:i/>
          <w:sz w:val="16"/>
        </w:rPr>
      </w:pPr>
      <w:r>
        <w:rPr>
          <w:rFonts w:ascii="Trebuchet MS"/>
          <w:color w:val="C86030"/>
          <w:w w:val="105"/>
          <w:sz w:val="16"/>
        </w:rPr>
        <w:t>Table</w:t>
      </w:r>
      <w:r>
        <w:rPr>
          <w:rFonts w:ascii="Trebuchet MS"/>
          <w:color w:val="C86030"/>
          <w:spacing w:val="6"/>
          <w:w w:val="105"/>
          <w:sz w:val="16"/>
        </w:rPr>
        <w:t xml:space="preserve"> </w:t>
      </w:r>
      <w:r>
        <w:rPr>
          <w:rFonts w:ascii="Trebuchet MS"/>
          <w:color w:val="C86030"/>
          <w:w w:val="105"/>
          <w:sz w:val="16"/>
        </w:rPr>
        <w:t>6.</w:t>
      </w:r>
      <w:r>
        <w:rPr>
          <w:rFonts w:ascii="Trebuchet MS"/>
          <w:color w:val="C86030"/>
          <w:spacing w:val="6"/>
          <w:w w:val="105"/>
          <w:sz w:val="16"/>
        </w:rPr>
        <w:t xml:space="preserve"> </w:t>
      </w:r>
      <w:r>
        <w:rPr>
          <w:rFonts w:ascii="Trebuchet MS"/>
          <w:w w:val="105"/>
          <w:sz w:val="16"/>
        </w:rPr>
        <w:t>The</w:t>
      </w:r>
      <w:r>
        <w:rPr>
          <w:rFonts w:ascii="Trebuchet MS"/>
          <w:spacing w:val="6"/>
          <w:w w:val="105"/>
          <w:sz w:val="16"/>
        </w:rPr>
        <w:t xml:space="preserve"> </w:t>
      </w:r>
      <w:r>
        <w:rPr>
          <w:rFonts w:ascii="Trebuchet MS"/>
          <w:w w:val="105"/>
          <w:sz w:val="16"/>
        </w:rPr>
        <w:t>amino</w:t>
      </w:r>
      <w:r>
        <w:rPr>
          <w:rFonts w:ascii="Trebuchet MS"/>
          <w:spacing w:val="6"/>
          <w:w w:val="105"/>
          <w:sz w:val="16"/>
        </w:rPr>
        <w:t xml:space="preserve"> </w:t>
      </w:r>
      <w:r>
        <w:rPr>
          <w:rFonts w:ascii="Trebuchet MS"/>
          <w:w w:val="105"/>
          <w:sz w:val="16"/>
        </w:rPr>
        <w:t>acids</w:t>
      </w:r>
      <w:r>
        <w:rPr>
          <w:rFonts w:ascii="Trebuchet MS"/>
          <w:spacing w:val="6"/>
          <w:w w:val="105"/>
          <w:sz w:val="16"/>
        </w:rPr>
        <w:t xml:space="preserve"> </w:t>
      </w:r>
      <w:r>
        <w:rPr>
          <w:rFonts w:ascii="Trebuchet MS"/>
          <w:w w:val="105"/>
          <w:sz w:val="16"/>
        </w:rPr>
        <w:t>derivatives</w:t>
      </w:r>
      <w:r>
        <w:rPr>
          <w:rFonts w:ascii="Trebuchet MS"/>
          <w:spacing w:val="8"/>
          <w:w w:val="105"/>
          <w:sz w:val="16"/>
        </w:rPr>
        <w:t xml:space="preserve"> </w:t>
      </w:r>
      <w:r>
        <w:rPr>
          <w:rFonts w:ascii="Trebuchet MS"/>
          <w:w w:val="105"/>
          <w:sz w:val="16"/>
        </w:rPr>
        <w:t>in</w:t>
      </w:r>
      <w:r>
        <w:rPr>
          <w:rFonts w:ascii="Trebuchet MS"/>
          <w:spacing w:val="5"/>
          <w:w w:val="105"/>
          <w:sz w:val="16"/>
        </w:rPr>
        <w:t xml:space="preserve"> </w:t>
      </w:r>
      <w:r>
        <w:rPr>
          <w:rFonts w:ascii="Trebuchet MS"/>
          <w:w w:val="105"/>
          <w:sz w:val="16"/>
        </w:rPr>
        <w:t>the</w:t>
      </w:r>
      <w:r>
        <w:rPr>
          <w:rFonts w:ascii="Trebuchet MS"/>
          <w:spacing w:val="6"/>
          <w:w w:val="105"/>
          <w:sz w:val="16"/>
        </w:rPr>
        <w:t xml:space="preserve"> </w:t>
      </w:r>
      <w:r>
        <w:rPr>
          <w:rFonts w:ascii="Trebuchet MS"/>
          <w:w w:val="105"/>
          <w:sz w:val="16"/>
        </w:rPr>
        <w:t>water</w:t>
      </w:r>
      <w:r>
        <w:rPr>
          <w:rFonts w:ascii="Trebuchet MS"/>
          <w:spacing w:val="6"/>
          <w:w w:val="105"/>
          <w:sz w:val="16"/>
        </w:rPr>
        <w:t xml:space="preserve"> </w:t>
      </w:r>
      <w:r>
        <w:rPr>
          <w:rFonts w:ascii="Trebuchet MS"/>
          <w:w w:val="105"/>
          <w:sz w:val="16"/>
        </w:rPr>
        <w:t>extract</w:t>
      </w:r>
      <w:r>
        <w:rPr>
          <w:rFonts w:ascii="Trebuchet MS"/>
          <w:spacing w:val="6"/>
          <w:w w:val="105"/>
          <w:sz w:val="16"/>
        </w:rPr>
        <w:t xml:space="preserve"> </w:t>
      </w:r>
      <w:r>
        <w:rPr>
          <w:rFonts w:ascii="Trebuchet MS"/>
          <w:w w:val="105"/>
          <w:sz w:val="16"/>
        </w:rPr>
        <w:t>of</w:t>
      </w:r>
      <w:r>
        <w:rPr>
          <w:rFonts w:ascii="Trebuchet MS"/>
          <w:spacing w:val="8"/>
          <w:w w:val="105"/>
          <w:sz w:val="16"/>
        </w:rPr>
        <w:t xml:space="preserve"> </w:t>
      </w:r>
      <w:r>
        <w:rPr>
          <w:rFonts w:ascii="Trebuchet MS"/>
          <w:w w:val="105"/>
          <w:sz w:val="16"/>
        </w:rPr>
        <w:t>the</w:t>
      </w:r>
      <w:r>
        <w:rPr>
          <w:rFonts w:ascii="Trebuchet MS"/>
          <w:spacing w:val="4"/>
          <w:w w:val="105"/>
          <w:sz w:val="16"/>
        </w:rPr>
        <w:t xml:space="preserve"> </w:t>
      </w:r>
      <w:r>
        <w:rPr>
          <w:rFonts w:ascii="Trebuchet MS"/>
          <w:w w:val="105"/>
          <w:sz w:val="16"/>
        </w:rPr>
        <w:t>drones</w:t>
      </w:r>
      <w:r>
        <w:rPr>
          <w:rFonts w:ascii="Trebuchet MS"/>
          <w:spacing w:val="6"/>
          <w:w w:val="105"/>
          <w:sz w:val="16"/>
        </w:rPr>
        <w:t xml:space="preserve"> </w:t>
      </w:r>
      <w:r>
        <w:rPr>
          <w:rFonts w:ascii="Trebuchet MS"/>
          <w:w w:val="105"/>
          <w:sz w:val="16"/>
        </w:rPr>
        <w:t>and</w:t>
      </w:r>
      <w:r>
        <w:rPr>
          <w:rFonts w:ascii="Trebuchet MS"/>
          <w:spacing w:val="7"/>
          <w:w w:val="105"/>
          <w:sz w:val="16"/>
        </w:rPr>
        <w:t xml:space="preserve"> </w:t>
      </w:r>
      <w:r>
        <w:rPr>
          <w:rFonts w:ascii="Trebuchet MS"/>
          <w:w w:val="105"/>
          <w:sz w:val="16"/>
        </w:rPr>
        <w:t>workers</w:t>
      </w:r>
      <w:r>
        <w:rPr>
          <w:rFonts w:ascii="Trebuchet MS"/>
          <w:spacing w:val="7"/>
          <w:w w:val="105"/>
          <w:sz w:val="16"/>
        </w:rPr>
        <w:t xml:space="preserve"> </w:t>
      </w:r>
      <w:r>
        <w:rPr>
          <w:rFonts w:ascii="Trebuchet MS"/>
          <w:w w:val="105"/>
          <w:sz w:val="16"/>
        </w:rPr>
        <w:t>of</w:t>
      </w:r>
      <w:r>
        <w:rPr>
          <w:rFonts w:ascii="Trebuchet MS"/>
          <w:spacing w:val="6"/>
          <w:w w:val="105"/>
          <w:sz w:val="16"/>
        </w:rPr>
        <w:t xml:space="preserve"> </w:t>
      </w:r>
      <w:r>
        <w:rPr>
          <w:rFonts w:ascii="Trebuchet MS"/>
          <w:i/>
          <w:w w:val="105"/>
          <w:sz w:val="16"/>
        </w:rPr>
        <w:t>Apis</w:t>
      </w:r>
      <w:r>
        <w:rPr>
          <w:rFonts w:ascii="Trebuchet MS"/>
          <w:i/>
          <w:spacing w:val="6"/>
          <w:w w:val="105"/>
          <w:sz w:val="16"/>
        </w:rPr>
        <w:t xml:space="preserve"> </w:t>
      </w:r>
      <w:r>
        <w:rPr>
          <w:rFonts w:ascii="Trebuchet MS"/>
          <w:i/>
          <w:w w:val="105"/>
          <w:sz w:val="16"/>
        </w:rPr>
        <w:t>mellifera</w:t>
      </w:r>
      <w:r>
        <w:rPr>
          <w:rFonts w:ascii="Trebuchet MS"/>
          <w:i/>
          <w:spacing w:val="8"/>
          <w:w w:val="105"/>
          <w:sz w:val="16"/>
        </w:rPr>
        <w:t xml:space="preserve"> </w:t>
      </w:r>
      <w:proofErr w:type="spellStart"/>
      <w:r>
        <w:rPr>
          <w:rFonts w:ascii="Trebuchet MS"/>
          <w:i/>
          <w:spacing w:val="-2"/>
          <w:w w:val="105"/>
          <w:sz w:val="16"/>
        </w:rPr>
        <w:t>jemenitica</w:t>
      </w:r>
      <w:proofErr w:type="spellEnd"/>
      <w:r>
        <w:rPr>
          <w:rFonts w:ascii="Trebuchet MS"/>
          <w:i/>
          <w:spacing w:val="-2"/>
          <w:w w:val="105"/>
          <w:sz w:val="16"/>
        </w:rPr>
        <w:t>.</w:t>
      </w:r>
    </w:p>
    <w:p w14:paraId="50CC88CA" w14:textId="77777777" w:rsidR="008822F2" w:rsidRDefault="008822F2">
      <w:pPr>
        <w:pStyle w:val="GvdeMetni"/>
        <w:spacing w:before="4"/>
        <w:rPr>
          <w:rFonts w:ascii="Trebuchet MS"/>
          <w:i/>
        </w:rPr>
      </w:pPr>
    </w:p>
    <w:tbl>
      <w:tblPr>
        <w:tblStyle w:val="TableNormal"/>
        <w:tblW w:w="0" w:type="auto"/>
        <w:tblInd w:w="241" w:type="dxa"/>
        <w:tblBorders>
          <w:top w:val="single" w:sz="6" w:space="0" w:color="E0E4E9"/>
          <w:left w:val="single" w:sz="6" w:space="0" w:color="E0E4E9"/>
          <w:bottom w:val="single" w:sz="6" w:space="0" w:color="E0E4E9"/>
          <w:right w:val="single" w:sz="6" w:space="0" w:color="E0E4E9"/>
          <w:insideH w:val="single" w:sz="6" w:space="0" w:color="E0E4E9"/>
          <w:insideV w:val="single" w:sz="6" w:space="0" w:color="E0E4E9"/>
        </w:tblBorders>
        <w:tblLayout w:type="fixed"/>
        <w:tblLook w:val="01E0" w:firstRow="1" w:lastRow="1" w:firstColumn="1" w:lastColumn="1" w:noHBand="0" w:noVBand="0"/>
      </w:tblPr>
      <w:tblGrid>
        <w:gridCol w:w="379"/>
        <w:gridCol w:w="1089"/>
        <w:gridCol w:w="1993"/>
        <w:gridCol w:w="3311"/>
        <w:gridCol w:w="3796"/>
        <w:gridCol w:w="853"/>
        <w:gridCol w:w="1405"/>
      </w:tblGrid>
      <w:tr w:rsidR="008822F2" w14:paraId="3B7E96C0" w14:textId="77777777">
        <w:trPr>
          <w:trHeight w:val="268"/>
        </w:trPr>
        <w:tc>
          <w:tcPr>
            <w:tcW w:w="379" w:type="dxa"/>
            <w:tcBorders>
              <w:bottom w:val="single" w:sz="4" w:space="0" w:color="E0E4E9"/>
            </w:tcBorders>
            <w:shd w:val="clear" w:color="auto" w:fill="CCD2DC"/>
          </w:tcPr>
          <w:p w14:paraId="51A88D97" w14:textId="77777777" w:rsidR="008822F2" w:rsidRDefault="008822F2">
            <w:pPr>
              <w:pStyle w:val="TableParagraph"/>
              <w:rPr>
                <w:rFonts w:ascii="Times New Roman"/>
                <w:sz w:val="14"/>
              </w:rPr>
            </w:pPr>
          </w:p>
        </w:tc>
        <w:tc>
          <w:tcPr>
            <w:tcW w:w="1089" w:type="dxa"/>
            <w:tcBorders>
              <w:bottom w:val="single" w:sz="4" w:space="0" w:color="E0E4E9"/>
              <w:right w:val="single" w:sz="4" w:space="0" w:color="E0E4E9"/>
            </w:tcBorders>
            <w:shd w:val="clear" w:color="auto" w:fill="CCD2DC"/>
          </w:tcPr>
          <w:p w14:paraId="4A4CBC63" w14:textId="77777777" w:rsidR="008822F2" w:rsidRDefault="00000000">
            <w:pPr>
              <w:pStyle w:val="TableParagraph"/>
              <w:spacing w:before="46"/>
              <w:ind w:left="81"/>
              <w:rPr>
                <w:sz w:val="16"/>
              </w:rPr>
            </w:pPr>
            <w:r>
              <w:rPr>
                <w:spacing w:val="-4"/>
                <w:w w:val="110"/>
                <w:sz w:val="16"/>
              </w:rPr>
              <w:t>Class</w:t>
            </w:r>
          </w:p>
        </w:tc>
        <w:tc>
          <w:tcPr>
            <w:tcW w:w="1993" w:type="dxa"/>
            <w:tcBorders>
              <w:left w:val="single" w:sz="4" w:space="0" w:color="E0E4E9"/>
              <w:bottom w:val="single" w:sz="4" w:space="0" w:color="E0E4E9"/>
              <w:right w:val="single" w:sz="4" w:space="0" w:color="E0E4E9"/>
            </w:tcBorders>
            <w:shd w:val="clear" w:color="auto" w:fill="CCD2DC"/>
          </w:tcPr>
          <w:p w14:paraId="7CE3F655" w14:textId="77777777" w:rsidR="008822F2" w:rsidRDefault="00000000">
            <w:pPr>
              <w:pStyle w:val="TableParagraph"/>
              <w:spacing w:before="46"/>
              <w:ind w:left="84"/>
              <w:rPr>
                <w:sz w:val="16"/>
              </w:rPr>
            </w:pPr>
            <w:r>
              <w:rPr>
                <w:spacing w:val="-2"/>
                <w:w w:val="115"/>
                <w:sz w:val="16"/>
              </w:rPr>
              <w:t>Compound</w:t>
            </w:r>
          </w:p>
        </w:tc>
        <w:tc>
          <w:tcPr>
            <w:tcW w:w="3311" w:type="dxa"/>
            <w:tcBorders>
              <w:left w:val="single" w:sz="4" w:space="0" w:color="E0E4E9"/>
              <w:bottom w:val="single" w:sz="4" w:space="0" w:color="E0E4E9"/>
              <w:right w:val="single" w:sz="4" w:space="0" w:color="E0E4E9"/>
            </w:tcBorders>
            <w:shd w:val="clear" w:color="auto" w:fill="CCD2DC"/>
          </w:tcPr>
          <w:p w14:paraId="506E08F3" w14:textId="77777777" w:rsidR="008822F2" w:rsidRDefault="00000000">
            <w:pPr>
              <w:pStyle w:val="TableParagraph"/>
              <w:spacing w:before="46"/>
              <w:ind w:left="84"/>
              <w:rPr>
                <w:sz w:val="16"/>
              </w:rPr>
            </w:pPr>
            <w:r>
              <w:rPr>
                <w:w w:val="110"/>
                <w:sz w:val="16"/>
              </w:rPr>
              <w:t>Chemical</w:t>
            </w:r>
            <w:r>
              <w:rPr>
                <w:spacing w:val="-12"/>
                <w:w w:val="110"/>
                <w:sz w:val="16"/>
              </w:rPr>
              <w:t xml:space="preserve"> </w:t>
            </w:r>
            <w:r>
              <w:rPr>
                <w:spacing w:val="-2"/>
                <w:w w:val="110"/>
                <w:sz w:val="16"/>
              </w:rPr>
              <w:t>structure</w:t>
            </w:r>
          </w:p>
        </w:tc>
        <w:tc>
          <w:tcPr>
            <w:tcW w:w="3796" w:type="dxa"/>
            <w:tcBorders>
              <w:left w:val="single" w:sz="4" w:space="0" w:color="E0E4E9"/>
              <w:bottom w:val="single" w:sz="4" w:space="0" w:color="E0E4E9"/>
              <w:right w:val="single" w:sz="4" w:space="0" w:color="E0E4E9"/>
            </w:tcBorders>
            <w:shd w:val="clear" w:color="auto" w:fill="CCD2DC"/>
          </w:tcPr>
          <w:p w14:paraId="285A25AD" w14:textId="77777777" w:rsidR="008822F2" w:rsidRDefault="00000000">
            <w:pPr>
              <w:pStyle w:val="TableParagraph"/>
              <w:spacing w:before="46"/>
              <w:ind w:left="82"/>
              <w:rPr>
                <w:sz w:val="16"/>
              </w:rPr>
            </w:pPr>
            <w:r>
              <w:rPr>
                <w:w w:val="110"/>
                <w:sz w:val="16"/>
              </w:rPr>
              <w:t>Biological</w:t>
            </w:r>
            <w:r>
              <w:rPr>
                <w:spacing w:val="-4"/>
                <w:w w:val="110"/>
                <w:sz w:val="16"/>
              </w:rPr>
              <w:t xml:space="preserve"> </w:t>
            </w:r>
            <w:r>
              <w:rPr>
                <w:spacing w:val="-2"/>
                <w:w w:val="110"/>
                <w:sz w:val="16"/>
              </w:rPr>
              <w:t>activity</w:t>
            </w:r>
          </w:p>
        </w:tc>
        <w:tc>
          <w:tcPr>
            <w:tcW w:w="853" w:type="dxa"/>
            <w:tcBorders>
              <w:left w:val="single" w:sz="4" w:space="0" w:color="E0E4E9"/>
              <w:bottom w:val="single" w:sz="4" w:space="0" w:color="E0E4E9"/>
              <w:right w:val="single" w:sz="4" w:space="0" w:color="E0E4E9"/>
            </w:tcBorders>
            <w:shd w:val="clear" w:color="auto" w:fill="CCD2DC"/>
          </w:tcPr>
          <w:p w14:paraId="256417B2" w14:textId="77777777" w:rsidR="008822F2" w:rsidRDefault="00000000">
            <w:pPr>
              <w:pStyle w:val="TableParagraph"/>
              <w:spacing w:before="46"/>
              <w:ind w:left="81"/>
              <w:rPr>
                <w:sz w:val="16"/>
              </w:rPr>
            </w:pPr>
            <w:r>
              <w:rPr>
                <w:spacing w:val="-2"/>
                <w:w w:val="110"/>
                <w:sz w:val="16"/>
              </w:rPr>
              <w:t>Extract</w:t>
            </w:r>
          </w:p>
        </w:tc>
        <w:tc>
          <w:tcPr>
            <w:tcW w:w="1405" w:type="dxa"/>
            <w:tcBorders>
              <w:left w:val="single" w:sz="4" w:space="0" w:color="E0E4E9"/>
              <w:right w:val="single" w:sz="4" w:space="0" w:color="E0E4E9"/>
            </w:tcBorders>
            <w:shd w:val="clear" w:color="auto" w:fill="CCD2DC"/>
          </w:tcPr>
          <w:p w14:paraId="0BEDC3D6" w14:textId="77777777" w:rsidR="008822F2" w:rsidRDefault="00000000">
            <w:pPr>
              <w:pStyle w:val="TableParagraph"/>
              <w:spacing w:before="46"/>
              <w:ind w:left="81"/>
              <w:rPr>
                <w:sz w:val="16"/>
              </w:rPr>
            </w:pPr>
            <w:r>
              <w:rPr>
                <w:spacing w:val="-5"/>
                <w:w w:val="125"/>
                <w:sz w:val="16"/>
              </w:rPr>
              <w:t>ID</w:t>
            </w:r>
          </w:p>
        </w:tc>
      </w:tr>
      <w:tr w:rsidR="008822F2" w14:paraId="590EC9AA" w14:textId="77777777">
        <w:trPr>
          <w:trHeight w:val="1464"/>
        </w:trPr>
        <w:tc>
          <w:tcPr>
            <w:tcW w:w="379" w:type="dxa"/>
            <w:vMerge w:val="restart"/>
            <w:tcBorders>
              <w:top w:val="single" w:sz="4" w:space="0" w:color="E0E4E9"/>
              <w:bottom w:val="single" w:sz="8" w:space="0" w:color="E0E4E9"/>
            </w:tcBorders>
          </w:tcPr>
          <w:p w14:paraId="026A0B76" w14:textId="77777777" w:rsidR="008822F2" w:rsidRDefault="00000000">
            <w:pPr>
              <w:pStyle w:val="TableParagraph"/>
              <w:spacing w:before="47"/>
              <w:ind w:left="82"/>
              <w:rPr>
                <w:sz w:val="16"/>
              </w:rPr>
            </w:pPr>
            <w:r>
              <w:rPr>
                <w:spacing w:val="-10"/>
                <w:w w:val="105"/>
                <w:sz w:val="16"/>
              </w:rPr>
              <w:t>6</w:t>
            </w:r>
          </w:p>
        </w:tc>
        <w:tc>
          <w:tcPr>
            <w:tcW w:w="1089" w:type="dxa"/>
            <w:vMerge w:val="restart"/>
            <w:tcBorders>
              <w:top w:val="single" w:sz="4" w:space="0" w:color="E0E4E9"/>
              <w:bottom w:val="single" w:sz="8" w:space="0" w:color="E0E4E9"/>
            </w:tcBorders>
          </w:tcPr>
          <w:p w14:paraId="39465AD3" w14:textId="77777777" w:rsidR="008822F2" w:rsidRDefault="00000000">
            <w:pPr>
              <w:pStyle w:val="TableParagraph"/>
              <w:spacing w:before="53" w:line="230" w:lineRule="auto"/>
              <w:ind w:left="81" w:right="190"/>
              <w:rPr>
                <w:sz w:val="16"/>
              </w:rPr>
            </w:pPr>
            <w:r>
              <w:rPr>
                <w:spacing w:val="-4"/>
                <w:w w:val="105"/>
                <w:sz w:val="16"/>
              </w:rPr>
              <w:t>Amino</w:t>
            </w:r>
            <w:r>
              <w:rPr>
                <w:spacing w:val="80"/>
                <w:w w:val="105"/>
                <w:sz w:val="16"/>
              </w:rPr>
              <w:t xml:space="preserve"> </w:t>
            </w:r>
            <w:r>
              <w:rPr>
                <w:spacing w:val="-4"/>
                <w:w w:val="105"/>
                <w:sz w:val="16"/>
              </w:rPr>
              <w:t xml:space="preserve">acid </w:t>
            </w:r>
            <w:r>
              <w:rPr>
                <w:spacing w:val="-2"/>
                <w:sz w:val="16"/>
              </w:rPr>
              <w:t>derivatives</w:t>
            </w:r>
          </w:p>
        </w:tc>
        <w:tc>
          <w:tcPr>
            <w:tcW w:w="1993" w:type="dxa"/>
            <w:tcBorders>
              <w:top w:val="single" w:sz="4" w:space="0" w:color="E0E4E9"/>
              <w:bottom w:val="single" w:sz="4" w:space="0" w:color="E0E4E9"/>
              <w:right w:val="single" w:sz="4" w:space="0" w:color="E0E4E9"/>
            </w:tcBorders>
          </w:tcPr>
          <w:p w14:paraId="5B1729E5" w14:textId="77777777" w:rsidR="008822F2" w:rsidRDefault="00000000">
            <w:pPr>
              <w:pStyle w:val="TableParagraph"/>
              <w:spacing w:before="53" w:line="230" w:lineRule="auto"/>
              <w:ind w:left="82" w:right="750"/>
              <w:rPr>
                <w:position w:val="3"/>
                <w:sz w:val="16"/>
              </w:rPr>
            </w:pPr>
            <w:r>
              <w:rPr>
                <w:sz w:val="16"/>
              </w:rPr>
              <w:t>L-glutamic</w:t>
            </w:r>
            <w:r>
              <w:rPr>
                <w:spacing w:val="-8"/>
                <w:sz w:val="16"/>
              </w:rPr>
              <w:t xml:space="preserve"> </w:t>
            </w:r>
            <w:r>
              <w:rPr>
                <w:sz w:val="16"/>
              </w:rPr>
              <w:t xml:space="preserve">acid </w:t>
            </w:r>
            <w:r>
              <w:rPr>
                <w:spacing w:val="-2"/>
                <w:w w:val="105"/>
                <w:sz w:val="16"/>
              </w:rPr>
              <w:t xml:space="preserve">5-hydrazide </w:t>
            </w:r>
            <w:r>
              <w:rPr>
                <w:w w:val="105"/>
                <w:position w:val="3"/>
                <w:sz w:val="16"/>
              </w:rPr>
              <w:t>C</w:t>
            </w:r>
            <w:r>
              <w:rPr>
                <w:w w:val="105"/>
                <w:sz w:val="10"/>
              </w:rPr>
              <w:t>5</w:t>
            </w:r>
            <w:r>
              <w:rPr>
                <w:w w:val="105"/>
                <w:position w:val="3"/>
                <w:sz w:val="16"/>
              </w:rPr>
              <w:t>H</w:t>
            </w:r>
            <w:r>
              <w:rPr>
                <w:w w:val="105"/>
                <w:sz w:val="10"/>
              </w:rPr>
              <w:t>11</w:t>
            </w:r>
            <w:r>
              <w:rPr>
                <w:w w:val="105"/>
                <w:position w:val="3"/>
                <w:sz w:val="16"/>
              </w:rPr>
              <w:t>N</w:t>
            </w:r>
            <w:r>
              <w:rPr>
                <w:w w:val="105"/>
                <w:sz w:val="10"/>
              </w:rPr>
              <w:t>3</w:t>
            </w:r>
            <w:r>
              <w:rPr>
                <w:w w:val="105"/>
                <w:position w:val="3"/>
                <w:sz w:val="16"/>
              </w:rPr>
              <w:t>O</w:t>
            </w:r>
            <w:r>
              <w:rPr>
                <w:w w:val="105"/>
                <w:sz w:val="10"/>
              </w:rPr>
              <w:t xml:space="preserve">3 </w:t>
            </w:r>
            <w:r>
              <w:rPr>
                <w:w w:val="105"/>
                <w:position w:val="3"/>
                <w:sz w:val="16"/>
              </w:rPr>
              <w:t>H</w:t>
            </w:r>
            <w:r>
              <w:rPr>
                <w:w w:val="105"/>
                <w:sz w:val="10"/>
              </w:rPr>
              <w:t>2</w:t>
            </w:r>
            <w:r>
              <w:rPr>
                <w:w w:val="105"/>
                <w:position w:val="3"/>
                <w:sz w:val="16"/>
              </w:rPr>
              <w:t>O</w:t>
            </w:r>
          </w:p>
        </w:tc>
        <w:tc>
          <w:tcPr>
            <w:tcW w:w="3311" w:type="dxa"/>
            <w:tcBorders>
              <w:top w:val="single" w:sz="4" w:space="0" w:color="E0E4E9"/>
              <w:left w:val="single" w:sz="4" w:space="0" w:color="E0E4E9"/>
              <w:bottom w:val="single" w:sz="4" w:space="0" w:color="E0E4E9"/>
              <w:right w:val="single" w:sz="4" w:space="0" w:color="E0E4E9"/>
            </w:tcBorders>
          </w:tcPr>
          <w:p w14:paraId="22AF0D7C" w14:textId="77777777" w:rsidR="008822F2" w:rsidRDefault="008822F2">
            <w:pPr>
              <w:pStyle w:val="TableParagraph"/>
              <w:spacing w:before="9"/>
              <w:rPr>
                <w:i/>
                <w:sz w:val="11"/>
              </w:rPr>
            </w:pPr>
          </w:p>
          <w:p w14:paraId="30A518FA" w14:textId="77777777" w:rsidR="008822F2" w:rsidRDefault="00000000">
            <w:pPr>
              <w:pStyle w:val="TableParagraph"/>
              <w:ind w:left="63"/>
              <w:rPr>
                <w:sz w:val="20"/>
              </w:rPr>
            </w:pPr>
            <w:r>
              <w:rPr>
                <w:noProof/>
                <w:sz w:val="20"/>
              </w:rPr>
              <w:drawing>
                <wp:inline distT="0" distB="0" distL="0" distR="0" wp14:anchorId="5A14919A" wp14:editId="6222A8DF">
                  <wp:extent cx="1981693" cy="798576"/>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91" cstate="print"/>
                          <a:stretch>
                            <a:fillRect/>
                          </a:stretch>
                        </pic:blipFill>
                        <pic:spPr>
                          <a:xfrm>
                            <a:off x="0" y="0"/>
                            <a:ext cx="1981693" cy="798576"/>
                          </a:xfrm>
                          <a:prstGeom prst="rect">
                            <a:avLst/>
                          </a:prstGeom>
                        </pic:spPr>
                      </pic:pic>
                    </a:graphicData>
                  </a:graphic>
                </wp:inline>
              </w:drawing>
            </w:r>
          </w:p>
        </w:tc>
        <w:tc>
          <w:tcPr>
            <w:tcW w:w="3796" w:type="dxa"/>
            <w:tcBorders>
              <w:top w:val="single" w:sz="4" w:space="0" w:color="E0E4E9"/>
              <w:left w:val="single" w:sz="4" w:space="0" w:color="E0E4E9"/>
              <w:bottom w:val="single" w:sz="4" w:space="0" w:color="E0E4E9"/>
              <w:right w:val="single" w:sz="4" w:space="0" w:color="E0E4E9"/>
            </w:tcBorders>
          </w:tcPr>
          <w:p w14:paraId="48BBFADF" w14:textId="77777777" w:rsidR="008822F2" w:rsidRDefault="00000000">
            <w:pPr>
              <w:pStyle w:val="TableParagraph"/>
              <w:spacing w:before="53" w:line="230" w:lineRule="auto"/>
              <w:ind w:left="82" w:right="105"/>
              <w:rPr>
                <w:sz w:val="16"/>
              </w:rPr>
            </w:pPr>
            <w:r>
              <w:rPr>
                <w:sz w:val="16"/>
              </w:rPr>
              <w:t>It</w:t>
            </w:r>
            <w:r>
              <w:rPr>
                <w:spacing w:val="-2"/>
                <w:sz w:val="16"/>
              </w:rPr>
              <w:t xml:space="preserve"> </w:t>
            </w:r>
            <w:r>
              <w:rPr>
                <w:sz w:val="16"/>
              </w:rPr>
              <w:t>has</w:t>
            </w:r>
            <w:r>
              <w:rPr>
                <w:spacing w:val="-5"/>
                <w:sz w:val="16"/>
              </w:rPr>
              <w:t xml:space="preserve"> </w:t>
            </w:r>
            <w:r>
              <w:rPr>
                <w:sz w:val="16"/>
              </w:rPr>
              <w:t>strong</w:t>
            </w:r>
            <w:r>
              <w:rPr>
                <w:spacing w:val="-3"/>
                <w:sz w:val="16"/>
              </w:rPr>
              <w:t xml:space="preserve"> </w:t>
            </w:r>
            <w:r>
              <w:rPr>
                <w:sz w:val="16"/>
              </w:rPr>
              <w:t>mutagenic</w:t>
            </w:r>
            <w:r>
              <w:rPr>
                <w:spacing w:val="-3"/>
                <w:sz w:val="16"/>
              </w:rPr>
              <w:t xml:space="preserve"> </w:t>
            </w:r>
            <w:r>
              <w:rPr>
                <w:sz w:val="16"/>
              </w:rPr>
              <w:t>activity</w:t>
            </w:r>
            <w:r>
              <w:rPr>
                <w:spacing w:val="-3"/>
                <w:sz w:val="16"/>
              </w:rPr>
              <w:t xml:space="preserve"> </w:t>
            </w:r>
            <w:r>
              <w:rPr>
                <w:sz w:val="16"/>
              </w:rPr>
              <w:t>on</w:t>
            </w:r>
            <w:r>
              <w:rPr>
                <w:spacing w:val="-3"/>
                <w:sz w:val="16"/>
              </w:rPr>
              <w:t xml:space="preserve"> </w:t>
            </w:r>
            <w:r>
              <w:rPr>
                <w:sz w:val="16"/>
              </w:rPr>
              <w:t>E</w:t>
            </w:r>
            <w:r>
              <w:rPr>
                <w:spacing w:val="-5"/>
                <w:sz w:val="16"/>
              </w:rPr>
              <w:t xml:space="preserve"> </w:t>
            </w:r>
            <w:r>
              <w:rPr>
                <w:sz w:val="16"/>
              </w:rPr>
              <w:t>coli</w:t>
            </w:r>
            <w:r>
              <w:rPr>
                <w:spacing w:val="-2"/>
                <w:sz w:val="16"/>
              </w:rPr>
              <w:t xml:space="preserve"> </w:t>
            </w:r>
            <w:r>
              <w:rPr>
                <w:sz w:val="16"/>
              </w:rPr>
              <w:t>(</w:t>
            </w:r>
            <w:hyperlink w:anchor="_bookmark59" w:history="1">
              <w:r w:rsidR="008822F2">
                <w:rPr>
                  <w:color w:val="C86030"/>
                  <w:sz w:val="16"/>
                </w:rPr>
                <w:t>Maeda</w:t>
              </w:r>
            </w:hyperlink>
            <w:r>
              <w:rPr>
                <w:color w:val="C86030"/>
                <w:sz w:val="16"/>
              </w:rPr>
              <w:t xml:space="preserve"> </w:t>
            </w:r>
            <w:hyperlink w:anchor="_bookmark59" w:history="1">
              <w:r w:rsidR="008822F2">
                <w:rPr>
                  <w:color w:val="C86030"/>
                  <w:sz w:val="16"/>
                </w:rPr>
                <w:t>et al., 2021</w:t>
              </w:r>
            </w:hyperlink>
            <w:r>
              <w:rPr>
                <w:sz w:val="16"/>
              </w:rPr>
              <w:t xml:space="preserve">). </w:t>
            </w:r>
            <w:proofErr w:type="spellStart"/>
            <w:r>
              <w:rPr>
                <w:sz w:val="16"/>
              </w:rPr>
              <w:t>Ii</w:t>
            </w:r>
            <w:proofErr w:type="spellEnd"/>
            <w:r>
              <w:rPr>
                <w:sz w:val="16"/>
              </w:rPr>
              <w:t xml:space="preserve"> is involved in the anabolism of </w:t>
            </w:r>
            <w:proofErr w:type="spellStart"/>
            <w:r>
              <w:rPr>
                <w:sz w:val="16"/>
              </w:rPr>
              <w:t>fosfazinomycin</w:t>
            </w:r>
            <w:proofErr w:type="spellEnd"/>
            <w:r>
              <w:rPr>
                <w:sz w:val="16"/>
              </w:rPr>
              <w:t xml:space="preserve"> and kanamycin (</w:t>
            </w:r>
            <w:hyperlink w:anchor="_bookmark106" w:history="1">
              <w:r w:rsidR="008822F2">
                <w:rPr>
                  <w:color w:val="C86030"/>
                  <w:sz w:val="16"/>
                </w:rPr>
                <w:t>Wang et al.,</w:t>
              </w:r>
            </w:hyperlink>
            <w:r>
              <w:rPr>
                <w:color w:val="C86030"/>
                <w:sz w:val="16"/>
              </w:rPr>
              <w:t xml:space="preserve"> </w:t>
            </w:r>
            <w:hyperlink w:anchor="_bookmark106" w:history="1">
              <w:r w:rsidR="008822F2">
                <w:rPr>
                  <w:color w:val="C86030"/>
                  <w:spacing w:val="-2"/>
                  <w:sz w:val="16"/>
                </w:rPr>
                <w:t>2018</w:t>
              </w:r>
            </w:hyperlink>
            <w:r>
              <w:rPr>
                <w:spacing w:val="-2"/>
                <w:sz w:val="16"/>
              </w:rPr>
              <w:t>).</w:t>
            </w:r>
          </w:p>
        </w:tc>
        <w:tc>
          <w:tcPr>
            <w:tcW w:w="853" w:type="dxa"/>
            <w:tcBorders>
              <w:top w:val="single" w:sz="4" w:space="0" w:color="E0E4E9"/>
              <w:left w:val="single" w:sz="4" w:space="0" w:color="E0E4E9"/>
              <w:bottom w:val="single" w:sz="4" w:space="0" w:color="E0E4E9"/>
              <w:right w:val="single" w:sz="4" w:space="0" w:color="E0E4E9"/>
            </w:tcBorders>
          </w:tcPr>
          <w:p w14:paraId="6E9424DC" w14:textId="77777777" w:rsidR="008822F2" w:rsidRDefault="00000000">
            <w:pPr>
              <w:pStyle w:val="TableParagraph"/>
              <w:spacing w:before="47"/>
              <w:ind w:left="81"/>
              <w:rPr>
                <w:sz w:val="16"/>
              </w:rPr>
            </w:pPr>
            <w:r>
              <w:rPr>
                <w:spacing w:val="-2"/>
                <w:w w:val="105"/>
                <w:sz w:val="16"/>
              </w:rPr>
              <w:t>Water</w:t>
            </w:r>
          </w:p>
        </w:tc>
        <w:tc>
          <w:tcPr>
            <w:tcW w:w="1405" w:type="dxa"/>
            <w:tcBorders>
              <w:left w:val="single" w:sz="4" w:space="0" w:color="E0E4E9"/>
              <w:right w:val="single" w:sz="4" w:space="0" w:color="E0E4E9"/>
            </w:tcBorders>
          </w:tcPr>
          <w:p w14:paraId="445702AF" w14:textId="77777777" w:rsidR="008822F2" w:rsidRDefault="00000000">
            <w:pPr>
              <w:pStyle w:val="TableParagraph"/>
              <w:spacing w:before="53" w:line="230" w:lineRule="auto"/>
              <w:ind w:left="81" w:right="69"/>
              <w:rPr>
                <w:sz w:val="16"/>
              </w:rPr>
            </w:pPr>
            <w:proofErr w:type="spellStart"/>
            <w:r>
              <w:rPr>
                <w:w w:val="105"/>
                <w:sz w:val="16"/>
              </w:rPr>
              <w:t>Pubchem</w:t>
            </w:r>
            <w:proofErr w:type="spellEnd"/>
            <w:r>
              <w:rPr>
                <w:w w:val="105"/>
                <w:sz w:val="16"/>
              </w:rPr>
              <w:t>:</w:t>
            </w:r>
            <w:r>
              <w:rPr>
                <w:spacing w:val="-13"/>
                <w:w w:val="105"/>
                <w:sz w:val="16"/>
              </w:rPr>
              <w:t xml:space="preserve"> </w:t>
            </w:r>
            <w:r>
              <w:rPr>
                <w:w w:val="105"/>
                <w:sz w:val="16"/>
              </w:rPr>
              <w:t xml:space="preserve">92165 </w:t>
            </w:r>
            <w:r>
              <w:rPr>
                <w:spacing w:val="-2"/>
                <w:w w:val="105"/>
                <w:sz w:val="16"/>
              </w:rPr>
              <w:t>SDBS:29556</w:t>
            </w:r>
          </w:p>
        </w:tc>
      </w:tr>
      <w:tr w:rsidR="008822F2" w14:paraId="013C277B" w14:textId="77777777">
        <w:trPr>
          <w:trHeight w:val="1463"/>
        </w:trPr>
        <w:tc>
          <w:tcPr>
            <w:tcW w:w="379" w:type="dxa"/>
            <w:vMerge/>
            <w:tcBorders>
              <w:top w:val="nil"/>
              <w:bottom w:val="single" w:sz="8" w:space="0" w:color="E0E4E9"/>
            </w:tcBorders>
          </w:tcPr>
          <w:p w14:paraId="275B73A6" w14:textId="77777777" w:rsidR="008822F2" w:rsidRDefault="008822F2">
            <w:pPr>
              <w:rPr>
                <w:sz w:val="2"/>
                <w:szCs w:val="2"/>
              </w:rPr>
            </w:pPr>
          </w:p>
        </w:tc>
        <w:tc>
          <w:tcPr>
            <w:tcW w:w="1089" w:type="dxa"/>
            <w:vMerge/>
            <w:tcBorders>
              <w:top w:val="nil"/>
              <w:bottom w:val="single" w:sz="8" w:space="0" w:color="E0E4E9"/>
            </w:tcBorders>
          </w:tcPr>
          <w:p w14:paraId="7A706890" w14:textId="77777777" w:rsidR="008822F2" w:rsidRDefault="008822F2">
            <w:pPr>
              <w:rPr>
                <w:sz w:val="2"/>
                <w:szCs w:val="2"/>
              </w:rPr>
            </w:pPr>
          </w:p>
        </w:tc>
        <w:tc>
          <w:tcPr>
            <w:tcW w:w="1993" w:type="dxa"/>
            <w:tcBorders>
              <w:top w:val="single" w:sz="4" w:space="0" w:color="E0E4E9"/>
              <w:bottom w:val="single" w:sz="4" w:space="0" w:color="E0E4E9"/>
              <w:right w:val="single" w:sz="4" w:space="0" w:color="E0E4E9"/>
            </w:tcBorders>
          </w:tcPr>
          <w:p w14:paraId="45686488" w14:textId="77777777" w:rsidR="008822F2" w:rsidRDefault="00000000">
            <w:pPr>
              <w:pStyle w:val="TableParagraph"/>
              <w:spacing w:before="50" w:line="230" w:lineRule="auto"/>
              <w:ind w:left="82" w:right="235"/>
              <w:rPr>
                <w:sz w:val="10"/>
              </w:rPr>
            </w:pPr>
            <w:r>
              <w:rPr>
                <w:spacing w:val="-2"/>
                <w:sz w:val="16"/>
              </w:rPr>
              <w:t xml:space="preserve">(R)-noradrenaline </w:t>
            </w:r>
            <w:r>
              <w:rPr>
                <w:spacing w:val="-2"/>
                <w:w w:val="110"/>
                <w:position w:val="3"/>
                <w:sz w:val="16"/>
              </w:rPr>
              <w:t>C</w:t>
            </w:r>
            <w:r>
              <w:rPr>
                <w:spacing w:val="-2"/>
                <w:w w:val="110"/>
                <w:sz w:val="10"/>
              </w:rPr>
              <w:t>8</w:t>
            </w:r>
            <w:r>
              <w:rPr>
                <w:spacing w:val="-2"/>
                <w:w w:val="110"/>
                <w:position w:val="3"/>
                <w:sz w:val="16"/>
              </w:rPr>
              <w:t>H</w:t>
            </w:r>
            <w:r>
              <w:rPr>
                <w:spacing w:val="-2"/>
                <w:w w:val="110"/>
                <w:sz w:val="10"/>
              </w:rPr>
              <w:t>11</w:t>
            </w:r>
            <w:r>
              <w:rPr>
                <w:spacing w:val="-2"/>
                <w:w w:val="110"/>
                <w:position w:val="3"/>
                <w:sz w:val="16"/>
              </w:rPr>
              <w:t>NO</w:t>
            </w:r>
            <w:r>
              <w:rPr>
                <w:spacing w:val="-2"/>
                <w:w w:val="110"/>
                <w:sz w:val="10"/>
              </w:rPr>
              <w:t>3</w:t>
            </w:r>
          </w:p>
        </w:tc>
        <w:tc>
          <w:tcPr>
            <w:tcW w:w="3311" w:type="dxa"/>
            <w:tcBorders>
              <w:top w:val="single" w:sz="4" w:space="0" w:color="E0E4E9"/>
              <w:left w:val="single" w:sz="4" w:space="0" w:color="E0E4E9"/>
              <w:bottom w:val="single" w:sz="4" w:space="0" w:color="E0E4E9"/>
              <w:right w:val="single" w:sz="4" w:space="0" w:color="E0E4E9"/>
            </w:tcBorders>
          </w:tcPr>
          <w:p w14:paraId="50E597F0" w14:textId="77777777" w:rsidR="008822F2" w:rsidRDefault="008822F2">
            <w:pPr>
              <w:pStyle w:val="TableParagraph"/>
              <w:spacing w:before="6" w:after="1"/>
              <w:rPr>
                <w:i/>
                <w:sz w:val="11"/>
              </w:rPr>
            </w:pPr>
          </w:p>
          <w:p w14:paraId="1302A68F" w14:textId="77777777" w:rsidR="008822F2" w:rsidRDefault="00000000">
            <w:pPr>
              <w:pStyle w:val="TableParagraph"/>
              <w:ind w:left="63"/>
              <w:rPr>
                <w:sz w:val="20"/>
              </w:rPr>
            </w:pPr>
            <w:r>
              <w:rPr>
                <w:noProof/>
                <w:sz w:val="20"/>
              </w:rPr>
              <w:drawing>
                <wp:inline distT="0" distB="0" distL="0" distR="0" wp14:anchorId="66B56161" wp14:editId="5765B56E">
                  <wp:extent cx="1978810" cy="79857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2" cstate="print"/>
                          <a:stretch>
                            <a:fillRect/>
                          </a:stretch>
                        </pic:blipFill>
                        <pic:spPr>
                          <a:xfrm>
                            <a:off x="0" y="0"/>
                            <a:ext cx="1978810" cy="798576"/>
                          </a:xfrm>
                          <a:prstGeom prst="rect">
                            <a:avLst/>
                          </a:prstGeom>
                        </pic:spPr>
                      </pic:pic>
                    </a:graphicData>
                  </a:graphic>
                </wp:inline>
              </w:drawing>
            </w:r>
          </w:p>
        </w:tc>
        <w:tc>
          <w:tcPr>
            <w:tcW w:w="3796" w:type="dxa"/>
            <w:tcBorders>
              <w:top w:val="single" w:sz="4" w:space="0" w:color="E0E4E9"/>
              <w:left w:val="single" w:sz="4" w:space="0" w:color="E0E4E9"/>
              <w:bottom w:val="single" w:sz="4" w:space="0" w:color="E0E4E9"/>
              <w:right w:val="single" w:sz="4" w:space="0" w:color="E0E4E9"/>
            </w:tcBorders>
          </w:tcPr>
          <w:p w14:paraId="67BC83A7" w14:textId="77777777" w:rsidR="008822F2" w:rsidRDefault="00000000">
            <w:pPr>
              <w:pStyle w:val="TableParagraph"/>
              <w:spacing w:before="50" w:line="230" w:lineRule="auto"/>
              <w:ind w:left="82" w:right="329"/>
              <w:rPr>
                <w:sz w:val="16"/>
              </w:rPr>
            </w:pPr>
            <w:r>
              <w:rPr>
                <w:w w:val="105"/>
                <w:sz w:val="16"/>
              </w:rPr>
              <w:t>It is a neurotransmitter and vasoconstrictor used</w:t>
            </w:r>
            <w:r>
              <w:rPr>
                <w:spacing w:val="-13"/>
                <w:w w:val="105"/>
                <w:sz w:val="16"/>
              </w:rPr>
              <w:t xml:space="preserve"> </w:t>
            </w:r>
            <w:r>
              <w:rPr>
                <w:w w:val="105"/>
                <w:sz w:val="16"/>
              </w:rPr>
              <w:t>for</w:t>
            </w:r>
            <w:r>
              <w:rPr>
                <w:spacing w:val="-13"/>
                <w:w w:val="105"/>
                <w:sz w:val="16"/>
              </w:rPr>
              <w:t xml:space="preserve"> </w:t>
            </w:r>
            <w:r>
              <w:rPr>
                <w:w w:val="105"/>
                <w:sz w:val="16"/>
              </w:rPr>
              <w:t>the</w:t>
            </w:r>
            <w:r>
              <w:rPr>
                <w:spacing w:val="-12"/>
                <w:w w:val="105"/>
                <w:sz w:val="16"/>
              </w:rPr>
              <w:t xml:space="preserve"> </w:t>
            </w:r>
            <w:r>
              <w:rPr>
                <w:w w:val="105"/>
                <w:sz w:val="16"/>
              </w:rPr>
              <w:t>treatment</w:t>
            </w:r>
            <w:r>
              <w:rPr>
                <w:spacing w:val="-13"/>
                <w:w w:val="105"/>
                <w:sz w:val="16"/>
              </w:rPr>
              <w:t xml:space="preserve"> </w:t>
            </w:r>
            <w:r>
              <w:rPr>
                <w:w w:val="105"/>
                <w:sz w:val="16"/>
              </w:rPr>
              <w:t>of</w:t>
            </w:r>
            <w:r>
              <w:rPr>
                <w:spacing w:val="-13"/>
                <w:w w:val="105"/>
                <w:sz w:val="16"/>
              </w:rPr>
              <w:t xml:space="preserve"> </w:t>
            </w:r>
            <w:r>
              <w:rPr>
                <w:w w:val="105"/>
                <w:sz w:val="16"/>
              </w:rPr>
              <w:t>hypotension</w:t>
            </w:r>
            <w:r>
              <w:rPr>
                <w:spacing w:val="-12"/>
                <w:w w:val="105"/>
                <w:sz w:val="16"/>
              </w:rPr>
              <w:t xml:space="preserve"> </w:t>
            </w:r>
            <w:r>
              <w:rPr>
                <w:w w:val="105"/>
                <w:sz w:val="16"/>
              </w:rPr>
              <w:t>(</w:t>
            </w:r>
            <w:hyperlink w:anchor="_bookmark95" w:history="1">
              <w:r w:rsidR="008822F2">
                <w:rPr>
                  <w:color w:val="C86030"/>
                  <w:w w:val="105"/>
                  <w:sz w:val="16"/>
                </w:rPr>
                <w:t>Smith</w:t>
              </w:r>
            </w:hyperlink>
            <w:r>
              <w:rPr>
                <w:color w:val="C86030"/>
                <w:w w:val="105"/>
                <w:sz w:val="16"/>
              </w:rPr>
              <w:t xml:space="preserve"> </w:t>
            </w:r>
            <w:hyperlink w:anchor="_bookmark95" w:history="1">
              <w:r w:rsidR="008822F2">
                <w:rPr>
                  <w:color w:val="C86030"/>
                  <w:w w:val="105"/>
                  <w:sz w:val="16"/>
                </w:rPr>
                <w:t>and Maani, 2024</w:t>
              </w:r>
            </w:hyperlink>
            <w:r>
              <w:rPr>
                <w:w w:val="105"/>
                <w:sz w:val="16"/>
              </w:rPr>
              <w:t>).</w:t>
            </w:r>
          </w:p>
        </w:tc>
        <w:tc>
          <w:tcPr>
            <w:tcW w:w="853" w:type="dxa"/>
            <w:tcBorders>
              <w:top w:val="single" w:sz="4" w:space="0" w:color="E0E4E9"/>
              <w:left w:val="single" w:sz="4" w:space="0" w:color="E0E4E9"/>
              <w:bottom w:val="single" w:sz="4" w:space="0" w:color="E0E4E9"/>
              <w:right w:val="single" w:sz="4" w:space="0" w:color="E0E4E9"/>
            </w:tcBorders>
          </w:tcPr>
          <w:p w14:paraId="4613975A" w14:textId="77777777" w:rsidR="008822F2" w:rsidRDefault="00000000">
            <w:pPr>
              <w:pStyle w:val="TableParagraph"/>
              <w:spacing w:before="44"/>
              <w:ind w:left="81"/>
              <w:rPr>
                <w:sz w:val="16"/>
              </w:rPr>
            </w:pPr>
            <w:r>
              <w:rPr>
                <w:spacing w:val="-2"/>
                <w:w w:val="105"/>
                <w:sz w:val="16"/>
              </w:rPr>
              <w:t>Water</w:t>
            </w:r>
          </w:p>
        </w:tc>
        <w:tc>
          <w:tcPr>
            <w:tcW w:w="1405" w:type="dxa"/>
            <w:tcBorders>
              <w:left w:val="single" w:sz="4" w:space="0" w:color="E0E4E9"/>
              <w:right w:val="single" w:sz="4" w:space="0" w:color="E0E4E9"/>
            </w:tcBorders>
          </w:tcPr>
          <w:p w14:paraId="78A230EF" w14:textId="77777777" w:rsidR="008822F2" w:rsidRDefault="00000000">
            <w:pPr>
              <w:pStyle w:val="TableParagraph"/>
              <w:spacing w:before="50" w:line="230" w:lineRule="auto"/>
              <w:ind w:left="81" w:right="86"/>
              <w:rPr>
                <w:sz w:val="16"/>
              </w:rPr>
            </w:pPr>
            <w:proofErr w:type="spellStart"/>
            <w:r>
              <w:rPr>
                <w:spacing w:val="-2"/>
                <w:w w:val="105"/>
                <w:sz w:val="16"/>
              </w:rPr>
              <w:t>Pubchem</w:t>
            </w:r>
            <w:proofErr w:type="spellEnd"/>
            <w:r>
              <w:rPr>
                <w:spacing w:val="-2"/>
                <w:w w:val="105"/>
                <w:sz w:val="16"/>
              </w:rPr>
              <w:t>: 439260 SDBS:3536</w:t>
            </w:r>
          </w:p>
        </w:tc>
      </w:tr>
      <w:tr w:rsidR="008822F2" w14:paraId="2621425D" w14:textId="77777777">
        <w:trPr>
          <w:trHeight w:val="1917"/>
        </w:trPr>
        <w:tc>
          <w:tcPr>
            <w:tcW w:w="379" w:type="dxa"/>
            <w:vMerge/>
            <w:tcBorders>
              <w:top w:val="nil"/>
              <w:bottom w:val="single" w:sz="8" w:space="0" w:color="E0E4E9"/>
            </w:tcBorders>
          </w:tcPr>
          <w:p w14:paraId="7BC34776" w14:textId="77777777" w:rsidR="008822F2" w:rsidRDefault="008822F2">
            <w:pPr>
              <w:rPr>
                <w:sz w:val="2"/>
                <w:szCs w:val="2"/>
              </w:rPr>
            </w:pPr>
          </w:p>
        </w:tc>
        <w:tc>
          <w:tcPr>
            <w:tcW w:w="1089" w:type="dxa"/>
            <w:vMerge/>
            <w:tcBorders>
              <w:top w:val="nil"/>
              <w:bottom w:val="single" w:sz="8" w:space="0" w:color="E0E4E9"/>
            </w:tcBorders>
          </w:tcPr>
          <w:p w14:paraId="0D997966" w14:textId="77777777" w:rsidR="008822F2" w:rsidRDefault="008822F2">
            <w:pPr>
              <w:rPr>
                <w:sz w:val="2"/>
                <w:szCs w:val="2"/>
              </w:rPr>
            </w:pPr>
          </w:p>
        </w:tc>
        <w:tc>
          <w:tcPr>
            <w:tcW w:w="1993" w:type="dxa"/>
            <w:tcBorders>
              <w:top w:val="single" w:sz="4" w:space="0" w:color="E0E4E9"/>
              <w:bottom w:val="single" w:sz="4" w:space="0" w:color="E0E4E9"/>
              <w:right w:val="single" w:sz="4" w:space="0" w:color="E0E4E9"/>
            </w:tcBorders>
          </w:tcPr>
          <w:p w14:paraId="53D302EA" w14:textId="77777777" w:rsidR="008822F2" w:rsidRDefault="00000000">
            <w:pPr>
              <w:pStyle w:val="TableParagraph"/>
              <w:spacing w:before="48" w:line="232" w:lineRule="auto"/>
              <w:ind w:left="82" w:right="235"/>
              <w:rPr>
                <w:sz w:val="16"/>
              </w:rPr>
            </w:pPr>
            <w:r>
              <w:rPr>
                <w:sz w:val="16"/>
              </w:rPr>
              <w:t>N</w:t>
            </w:r>
            <w:r>
              <w:rPr>
                <w:spacing w:val="-6"/>
                <w:sz w:val="16"/>
              </w:rPr>
              <w:t xml:space="preserve"> </w:t>
            </w:r>
            <w:r>
              <w:rPr>
                <w:sz w:val="16"/>
              </w:rPr>
              <w:t xml:space="preserve">(alpha)-benzoyl-DL- </w:t>
            </w:r>
            <w:r>
              <w:rPr>
                <w:spacing w:val="-2"/>
                <w:sz w:val="16"/>
              </w:rPr>
              <w:t xml:space="preserve">arginine-p-nitroanilide </w:t>
            </w:r>
            <w:r>
              <w:rPr>
                <w:spacing w:val="-2"/>
                <w:w w:val="110"/>
                <w:sz w:val="16"/>
              </w:rPr>
              <w:t xml:space="preserve">hydrochloride </w:t>
            </w:r>
            <w:r>
              <w:rPr>
                <w:w w:val="110"/>
                <w:sz w:val="16"/>
              </w:rPr>
              <w:t>C</w:t>
            </w:r>
            <w:r>
              <w:rPr>
                <w:w w:val="110"/>
                <w:sz w:val="16"/>
                <w:vertAlign w:val="subscript"/>
              </w:rPr>
              <w:t>19</w:t>
            </w:r>
            <w:r>
              <w:rPr>
                <w:w w:val="110"/>
                <w:sz w:val="16"/>
              </w:rPr>
              <w:t>H</w:t>
            </w:r>
            <w:r>
              <w:rPr>
                <w:w w:val="110"/>
                <w:sz w:val="16"/>
                <w:vertAlign w:val="subscript"/>
              </w:rPr>
              <w:t>22</w:t>
            </w:r>
            <w:r>
              <w:rPr>
                <w:w w:val="110"/>
                <w:sz w:val="16"/>
              </w:rPr>
              <w:t>N</w:t>
            </w:r>
            <w:r>
              <w:rPr>
                <w:w w:val="110"/>
                <w:sz w:val="16"/>
                <w:vertAlign w:val="subscript"/>
              </w:rPr>
              <w:t>6</w:t>
            </w:r>
            <w:r>
              <w:rPr>
                <w:w w:val="110"/>
                <w:sz w:val="16"/>
              </w:rPr>
              <w:t>O</w:t>
            </w:r>
            <w:r>
              <w:rPr>
                <w:w w:val="110"/>
                <w:sz w:val="16"/>
                <w:vertAlign w:val="subscript"/>
              </w:rPr>
              <w:t>4</w:t>
            </w:r>
            <w:r>
              <w:rPr>
                <w:spacing w:val="-11"/>
                <w:w w:val="110"/>
                <w:sz w:val="16"/>
              </w:rPr>
              <w:t xml:space="preserve"> </w:t>
            </w:r>
            <w:r>
              <w:rPr>
                <w:w w:val="110"/>
                <w:sz w:val="16"/>
              </w:rPr>
              <w:t>HCl</w:t>
            </w:r>
          </w:p>
        </w:tc>
        <w:tc>
          <w:tcPr>
            <w:tcW w:w="3311" w:type="dxa"/>
            <w:tcBorders>
              <w:top w:val="single" w:sz="4" w:space="0" w:color="E0E4E9"/>
              <w:left w:val="single" w:sz="4" w:space="0" w:color="E0E4E9"/>
              <w:bottom w:val="single" w:sz="4" w:space="0" w:color="E0E4E9"/>
              <w:right w:val="single" w:sz="4" w:space="0" w:color="E0E4E9"/>
            </w:tcBorders>
          </w:tcPr>
          <w:p w14:paraId="6123A213" w14:textId="77777777" w:rsidR="008822F2" w:rsidRDefault="008822F2">
            <w:pPr>
              <w:pStyle w:val="TableParagraph"/>
              <w:spacing w:before="6" w:after="1"/>
              <w:rPr>
                <w:i/>
                <w:sz w:val="11"/>
              </w:rPr>
            </w:pPr>
          </w:p>
          <w:p w14:paraId="2F0D8F4A" w14:textId="77777777" w:rsidR="008822F2" w:rsidRDefault="00000000">
            <w:pPr>
              <w:pStyle w:val="TableParagraph"/>
              <w:ind w:left="63"/>
              <w:rPr>
                <w:sz w:val="20"/>
              </w:rPr>
            </w:pPr>
            <w:r>
              <w:rPr>
                <w:noProof/>
                <w:sz w:val="20"/>
              </w:rPr>
              <w:drawing>
                <wp:inline distT="0" distB="0" distL="0" distR="0" wp14:anchorId="73EE2C14" wp14:editId="131DE36B">
                  <wp:extent cx="1924215" cy="1088136"/>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3" cstate="print"/>
                          <a:stretch>
                            <a:fillRect/>
                          </a:stretch>
                        </pic:blipFill>
                        <pic:spPr>
                          <a:xfrm>
                            <a:off x="0" y="0"/>
                            <a:ext cx="1924215" cy="1088136"/>
                          </a:xfrm>
                          <a:prstGeom prst="rect">
                            <a:avLst/>
                          </a:prstGeom>
                        </pic:spPr>
                      </pic:pic>
                    </a:graphicData>
                  </a:graphic>
                </wp:inline>
              </w:drawing>
            </w:r>
          </w:p>
        </w:tc>
        <w:tc>
          <w:tcPr>
            <w:tcW w:w="3796" w:type="dxa"/>
            <w:tcBorders>
              <w:top w:val="single" w:sz="4" w:space="0" w:color="E0E4E9"/>
              <w:left w:val="single" w:sz="4" w:space="0" w:color="E0E4E9"/>
              <w:bottom w:val="single" w:sz="4" w:space="0" w:color="E0E4E9"/>
              <w:right w:val="single" w:sz="4" w:space="0" w:color="E0E4E9"/>
            </w:tcBorders>
          </w:tcPr>
          <w:p w14:paraId="363EE24D" w14:textId="77777777" w:rsidR="008822F2" w:rsidRDefault="00000000">
            <w:pPr>
              <w:pStyle w:val="TableParagraph"/>
              <w:spacing w:before="48" w:line="232" w:lineRule="auto"/>
              <w:ind w:left="82" w:right="395"/>
              <w:rPr>
                <w:sz w:val="16"/>
              </w:rPr>
            </w:pPr>
            <w:r>
              <w:rPr>
                <w:sz w:val="16"/>
              </w:rPr>
              <w:t>Enhance proteolytic activity of plasmin and trypsin (</w:t>
            </w:r>
            <w:hyperlink w:anchor="_bookmark12" w:history="1">
              <w:r w:rsidR="008822F2">
                <w:rPr>
                  <w:color w:val="C86030"/>
                  <w:sz w:val="16"/>
                </w:rPr>
                <w:t>Christensen and, Müllertz, 1974</w:t>
              </w:r>
            </w:hyperlink>
            <w:r>
              <w:rPr>
                <w:sz w:val="16"/>
              </w:rPr>
              <w:t xml:space="preserve">; </w:t>
            </w:r>
            <w:hyperlink w:anchor="_bookmark27" w:history="1">
              <w:r w:rsidR="008822F2">
                <w:rPr>
                  <w:color w:val="C86030"/>
                  <w:sz w:val="16"/>
                </w:rPr>
                <w:t>Dulay et al., 2005</w:t>
              </w:r>
            </w:hyperlink>
            <w:r>
              <w:rPr>
                <w:sz w:val="16"/>
              </w:rPr>
              <w:t>).</w:t>
            </w:r>
          </w:p>
        </w:tc>
        <w:tc>
          <w:tcPr>
            <w:tcW w:w="853" w:type="dxa"/>
            <w:tcBorders>
              <w:top w:val="single" w:sz="4" w:space="0" w:color="E0E4E9"/>
              <w:left w:val="single" w:sz="4" w:space="0" w:color="E0E4E9"/>
              <w:bottom w:val="single" w:sz="4" w:space="0" w:color="E0E4E9"/>
              <w:right w:val="single" w:sz="4" w:space="0" w:color="E0E4E9"/>
            </w:tcBorders>
          </w:tcPr>
          <w:p w14:paraId="257C6457" w14:textId="77777777" w:rsidR="008822F2" w:rsidRDefault="00000000">
            <w:pPr>
              <w:pStyle w:val="TableParagraph"/>
              <w:spacing w:before="43"/>
              <w:ind w:left="81"/>
              <w:rPr>
                <w:sz w:val="16"/>
              </w:rPr>
            </w:pPr>
            <w:r>
              <w:rPr>
                <w:spacing w:val="-2"/>
                <w:w w:val="105"/>
                <w:sz w:val="16"/>
              </w:rPr>
              <w:t>Water</w:t>
            </w:r>
          </w:p>
        </w:tc>
        <w:tc>
          <w:tcPr>
            <w:tcW w:w="1405" w:type="dxa"/>
            <w:tcBorders>
              <w:left w:val="single" w:sz="4" w:space="0" w:color="E0E4E9"/>
              <w:right w:val="single" w:sz="4" w:space="0" w:color="E0E4E9"/>
            </w:tcBorders>
          </w:tcPr>
          <w:p w14:paraId="30221235" w14:textId="77777777" w:rsidR="008822F2" w:rsidRDefault="00000000">
            <w:pPr>
              <w:pStyle w:val="TableParagraph"/>
              <w:spacing w:before="49" w:line="230" w:lineRule="auto"/>
              <w:ind w:left="81"/>
              <w:rPr>
                <w:sz w:val="16"/>
              </w:rPr>
            </w:pPr>
            <w:proofErr w:type="spellStart"/>
            <w:r>
              <w:rPr>
                <w:sz w:val="16"/>
              </w:rPr>
              <w:t>Pubchem</w:t>
            </w:r>
            <w:proofErr w:type="spellEnd"/>
            <w:r>
              <w:rPr>
                <w:sz w:val="16"/>
              </w:rPr>
              <w:t>:</w:t>
            </w:r>
            <w:r>
              <w:rPr>
                <w:spacing w:val="-6"/>
                <w:sz w:val="16"/>
              </w:rPr>
              <w:t xml:space="preserve"> </w:t>
            </w:r>
            <w:r>
              <w:rPr>
                <w:sz w:val="16"/>
              </w:rPr>
              <w:t xml:space="preserve">NA </w:t>
            </w:r>
            <w:r>
              <w:rPr>
                <w:spacing w:val="-2"/>
                <w:w w:val="110"/>
                <w:sz w:val="16"/>
              </w:rPr>
              <w:t>SDBS:12532</w:t>
            </w:r>
          </w:p>
        </w:tc>
      </w:tr>
      <w:tr w:rsidR="008822F2" w14:paraId="644D728A" w14:textId="77777777">
        <w:trPr>
          <w:trHeight w:val="1213"/>
        </w:trPr>
        <w:tc>
          <w:tcPr>
            <w:tcW w:w="379" w:type="dxa"/>
            <w:vMerge/>
            <w:tcBorders>
              <w:top w:val="nil"/>
              <w:bottom w:val="single" w:sz="8" w:space="0" w:color="E0E4E9"/>
            </w:tcBorders>
          </w:tcPr>
          <w:p w14:paraId="64FBABB8" w14:textId="77777777" w:rsidR="008822F2" w:rsidRDefault="008822F2">
            <w:pPr>
              <w:rPr>
                <w:sz w:val="2"/>
                <w:szCs w:val="2"/>
              </w:rPr>
            </w:pPr>
          </w:p>
        </w:tc>
        <w:tc>
          <w:tcPr>
            <w:tcW w:w="1089" w:type="dxa"/>
            <w:vMerge/>
            <w:tcBorders>
              <w:top w:val="nil"/>
              <w:bottom w:val="single" w:sz="8" w:space="0" w:color="E0E4E9"/>
            </w:tcBorders>
          </w:tcPr>
          <w:p w14:paraId="25F7AC0E" w14:textId="77777777" w:rsidR="008822F2" w:rsidRDefault="008822F2">
            <w:pPr>
              <w:rPr>
                <w:sz w:val="2"/>
                <w:szCs w:val="2"/>
              </w:rPr>
            </w:pPr>
          </w:p>
        </w:tc>
        <w:tc>
          <w:tcPr>
            <w:tcW w:w="1993" w:type="dxa"/>
            <w:tcBorders>
              <w:top w:val="single" w:sz="4" w:space="0" w:color="E0E4E9"/>
              <w:bottom w:val="single" w:sz="4" w:space="0" w:color="E0E4E9"/>
              <w:right w:val="single" w:sz="4" w:space="0" w:color="E0E4E9"/>
            </w:tcBorders>
          </w:tcPr>
          <w:p w14:paraId="29905261" w14:textId="77777777" w:rsidR="008822F2" w:rsidRDefault="00000000">
            <w:pPr>
              <w:pStyle w:val="TableParagraph"/>
              <w:spacing w:before="50" w:line="230" w:lineRule="auto"/>
              <w:ind w:left="82" w:right="235"/>
              <w:rPr>
                <w:sz w:val="16"/>
              </w:rPr>
            </w:pPr>
            <w:r>
              <w:rPr>
                <w:spacing w:val="-2"/>
                <w:sz w:val="16"/>
              </w:rPr>
              <w:t xml:space="preserve">1-nitroguanidine </w:t>
            </w:r>
            <w:r>
              <w:rPr>
                <w:spacing w:val="-2"/>
                <w:w w:val="110"/>
                <w:sz w:val="16"/>
              </w:rPr>
              <w:t>CH</w:t>
            </w:r>
            <w:r>
              <w:rPr>
                <w:spacing w:val="-2"/>
                <w:w w:val="110"/>
                <w:sz w:val="16"/>
                <w:vertAlign w:val="subscript"/>
              </w:rPr>
              <w:t>4</w:t>
            </w:r>
            <w:r>
              <w:rPr>
                <w:spacing w:val="-2"/>
                <w:w w:val="110"/>
                <w:sz w:val="16"/>
              </w:rPr>
              <w:t>N</w:t>
            </w:r>
            <w:r>
              <w:rPr>
                <w:spacing w:val="-2"/>
                <w:w w:val="110"/>
                <w:sz w:val="16"/>
                <w:vertAlign w:val="subscript"/>
              </w:rPr>
              <w:t>4</w:t>
            </w:r>
            <w:r>
              <w:rPr>
                <w:spacing w:val="-2"/>
                <w:w w:val="110"/>
                <w:sz w:val="16"/>
              </w:rPr>
              <w:t>O</w:t>
            </w:r>
            <w:r>
              <w:rPr>
                <w:spacing w:val="-2"/>
                <w:w w:val="110"/>
                <w:sz w:val="16"/>
                <w:vertAlign w:val="subscript"/>
              </w:rPr>
              <w:t>2</w:t>
            </w:r>
          </w:p>
        </w:tc>
        <w:tc>
          <w:tcPr>
            <w:tcW w:w="3311" w:type="dxa"/>
            <w:tcBorders>
              <w:top w:val="single" w:sz="4" w:space="0" w:color="E0E4E9"/>
              <w:left w:val="single" w:sz="4" w:space="0" w:color="E0E4E9"/>
              <w:bottom w:val="single" w:sz="4" w:space="0" w:color="E0E4E9"/>
            </w:tcBorders>
          </w:tcPr>
          <w:p w14:paraId="20B51D0B" w14:textId="77777777" w:rsidR="008822F2" w:rsidRDefault="008822F2">
            <w:pPr>
              <w:pStyle w:val="TableParagraph"/>
              <w:spacing w:before="6" w:after="1"/>
              <w:rPr>
                <w:i/>
                <w:sz w:val="11"/>
              </w:rPr>
            </w:pPr>
          </w:p>
          <w:p w14:paraId="5F28059D" w14:textId="77777777" w:rsidR="008822F2" w:rsidRDefault="00000000">
            <w:pPr>
              <w:pStyle w:val="TableParagraph"/>
              <w:ind w:left="63"/>
              <w:rPr>
                <w:sz w:val="20"/>
              </w:rPr>
            </w:pPr>
            <w:r>
              <w:rPr>
                <w:noProof/>
                <w:sz w:val="20"/>
              </w:rPr>
              <w:drawing>
                <wp:inline distT="0" distB="0" distL="0" distR="0" wp14:anchorId="7CAA45ED" wp14:editId="2B498EEF">
                  <wp:extent cx="1585031" cy="637032"/>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4" cstate="print"/>
                          <a:stretch>
                            <a:fillRect/>
                          </a:stretch>
                        </pic:blipFill>
                        <pic:spPr>
                          <a:xfrm>
                            <a:off x="0" y="0"/>
                            <a:ext cx="1585031" cy="637032"/>
                          </a:xfrm>
                          <a:prstGeom prst="rect">
                            <a:avLst/>
                          </a:prstGeom>
                        </pic:spPr>
                      </pic:pic>
                    </a:graphicData>
                  </a:graphic>
                </wp:inline>
              </w:drawing>
            </w:r>
          </w:p>
        </w:tc>
        <w:tc>
          <w:tcPr>
            <w:tcW w:w="3796" w:type="dxa"/>
            <w:tcBorders>
              <w:top w:val="single" w:sz="4" w:space="0" w:color="E0E4E9"/>
              <w:bottom w:val="single" w:sz="4" w:space="0" w:color="E0E4E9"/>
            </w:tcBorders>
          </w:tcPr>
          <w:p w14:paraId="1D6C30FA" w14:textId="77777777" w:rsidR="008822F2" w:rsidRDefault="00000000">
            <w:pPr>
              <w:pStyle w:val="TableParagraph"/>
              <w:spacing w:before="50" w:line="230" w:lineRule="auto"/>
              <w:ind w:left="80" w:right="192"/>
              <w:rPr>
                <w:sz w:val="16"/>
              </w:rPr>
            </w:pPr>
            <w:r>
              <w:rPr>
                <w:w w:val="105"/>
                <w:sz w:val="16"/>
              </w:rPr>
              <w:t xml:space="preserve">Component of insecticides and explosives </w:t>
            </w:r>
            <w:r>
              <w:rPr>
                <w:spacing w:val="-2"/>
                <w:w w:val="105"/>
                <w:sz w:val="16"/>
              </w:rPr>
              <w:t>(</w:t>
            </w:r>
            <w:hyperlink w:anchor="_bookmark79" w:history="1">
              <w:r w:rsidR="008822F2">
                <w:rPr>
                  <w:color w:val="C86030"/>
                  <w:spacing w:val="-2"/>
                  <w:w w:val="105"/>
                  <w:sz w:val="16"/>
                </w:rPr>
                <w:t>National</w:t>
              </w:r>
              <w:r w:rsidR="008822F2">
                <w:rPr>
                  <w:color w:val="C86030"/>
                  <w:spacing w:val="-17"/>
                  <w:w w:val="105"/>
                  <w:sz w:val="16"/>
                </w:rPr>
                <w:t xml:space="preserve"> </w:t>
              </w:r>
              <w:r w:rsidR="008822F2">
                <w:rPr>
                  <w:color w:val="C86030"/>
                  <w:spacing w:val="-2"/>
                  <w:w w:val="105"/>
                  <w:sz w:val="16"/>
                </w:rPr>
                <w:t>Center</w:t>
              </w:r>
              <w:r w:rsidR="008822F2">
                <w:rPr>
                  <w:color w:val="C86030"/>
                  <w:spacing w:val="-15"/>
                  <w:w w:val="105"/>
                  <w:sz w:val="16"/>
                </w:rPr>
                <w:t xml:space="preserve"> </w:t>
              </w:r>
              <w:r w:rsidR="008822F2">
                <w:rPr>
                  <w:color w:val="C86030"/>
                  <w:spacing w:val="-2"/>
                  <w:w w:val="105"/>
                  <w:sz w:val="16"/>
                </w:rPr>
                <w:t>for</w:t>
              </w:r>
              <w:r w:rsidR="008822F2">
                <w:rPr>
                  <w:color w:val="C86030"/>
                  <w:spacing w:val="-16"/>
                  <w:w w:val="105"/>
                  <w:sz w:val="16"/>
                </w:rPr>
                <w:t xml:space="preserve"> </w:t>
              </w:r>
              <w:r w:rsidR="008822F2">
                <w:rPr>
                  <w:color w:val="C86030"/>
                  <w:spacing w:val="-2"/>
                  <w:w w:val="105"/>
                  <w:sz w:val="16"/>
                </w:rPr>
                <w:t>Biotechnology</w:t>
              </w:r>
              <w:r w:rsidR="008822F2">
                <w:rPr>
                  <w:color w:val="C86030"/>
                  <w:spacing w:val="-16"/>
                  <w:w w:val="105"/>
                  <w:sz w:val="16"/>
                </w:rPr>
                <w:t xml:space="preserve"> </w:t>
              </w:r>
              <w:r w:rsidR="008822F2">
                <w:rPr>
                  <w:color w:val="C86030"/>
                  <w:spacing w:val="-2"/>
                  <w:w w:val="105"/>
                  <w:sz w:val="16"/>
                </w:rPr>
                <w:t>Information,</w:t>
              </w:r>
            </w:hyperlink>
            <w:r>
              <w:rPr>
                <w:color w:val="C86030"/>
                <w:spacing w:val="-2"/>
                <w:w w:val="105"/>
                <w:sz w:val="16"/>
              </w:rPr>
              <w:t xml:space="preserve"> </w:t>
            </w:r>
            <w:hyperlink w:anchor="_bookmark79" w:history="1">
              <w:r w:rsidR="008822F2">
                <w:rPr>
                  <w:color w:val="C86030"/>
                  <w:spacing w:val="-2"/>
                  <w:w w:val="105"/>
                  <w:sz w:val="16"/>
                </w:rPr>
                <w:t>2024k</w:t>
              </w:r>
            </w:hyperlink>
            <w:r>
              <w:rPr>
                <w:spacing w:val="-2"/>
                <w:w w:val="105"/>
                <w:sz w:val="16"/>
              </w:rPr>
              <w:t>).</w:t>
            </w:r>
          </w:p>
        </w:tc>
        <w:tc>
          <w:tcPr>
            <w:tcW w:w="853" w:type="dxa"/>
            <w:tcBorders>
              <w:top w:val="single" w:sz="4" w:space="0" w:color="E0E4E9"/>
              <w:bottom w:val="single" w:sz="4" w:space="0" w:color="E0E4E9"/>
              <w:right w:val="single" w:sz="4" w:space="0" w:color="E0E4E9"/>
            </w:tcBorders>
          </w:tcPr>
          <w:p w14:paraId="5A9FB199" w14:textId="77777777" w:rsidR="008822F2" w:rsidRDefault="00000000">
            <w:pPr>
              <w:pStyle w:val="TableParagraph"/>
              <w:spacing w:before="44"/>
              <w:ind w:left="79"/>
              <w:rPr>
                <w:sz w:val="16"/>
              </w:rPr>
            </w:pPr>
            <w:r>
              <w:rPr>
                <w:spacing w:val="-2"/>
                <w:w w:val="105"/>
                <w:sz w:val="16"/>
              </w:rPr>
              <w:t>Water</w:t>
            </w:r>
          </w:p>
        </w:tc>
        <w:tc>
          <w:tcPr>
            <w:tcW w:w="1405" w:type="dxa"/>
            <w:tcBorders>
              <w:left w:val="single" w:sz="4" w:space="0" w:color="E0E4E9"/>
              <w:bottom w:val="single" w:sz="8" w:space="0" w:color="E0E4E9"/>
              <w:right w:val="single" w:sz="4" w:space="0" w:color="E0E4E9"/>
            </w:tcBorders>
          </w:tcPr>
          <w:p w14:paraId="3B6D1F10" w14:textId="77777777" w:rsidR="008822F2" w:rsidRDefault="00000000">
            <w:pPr>
              <w:pStyle w:val="TableParagraph"/>
              <w:spacing w:before="50" w:line="230" w:lineRule="auto"/>
              <w:ind w:left="81" w:right="520"/>
              <w:jc w:val="both"/>
              <w:rPr>
                <w:sz w:val="16"/>
              </w:rPr>
            </w:pPr>
            <w:proofErr w:type="spellStart"/>
            <w:r>
              <w:rPr>
                <w:spacing w:val="-2"/>
                <w:w w:val="105"/>
                <w:sz w:val="16"/>
              </w:rPr>
              <w:t>Pubchem</w:t>
            </w:r>
            <w:proofErr w:type="spellEnd"/>
            <w:r>
              <w:rPr>
                <w:spacing w:val="-2"/>
                <w:w w:val="105"/>
                <w:sz w:val="16"/>
              </w:rPr>
              <w:t>: 86287517 SDBS:3695</w:t>
            </w:r>
          </w:p>
        </w:tc>
      </w:tr>
    </w:tbl>
    <w:p w14:paraId="0A300E26" w14:textId="77777777" w:rsidR="008822F2" w:rsidRDefault="00000000">
      <w:pPr>
        <w:spacing w:before="77"/>
        <w:ind w:left="226"/>
        <w:rPr>
          <w:rFonts w:ascii="Trebuchet MS"/>
          <w:sz w:val="13"/>
        </w:rPr>
      </w:pPr>
      <w:r>
        <w:rPr>
          <w:rFonts w:ascii="Trebuchet MS"/>
          <w:sz w:val="13"/>
        </w:rPr>
        <w:t>The</w:t>
      </w:r>
      <w:r>
        <w:rPr>
          <w:rFonts w:ascii="Trebuchet MS"/>
          <w:spacing w:val="22"/>
          <w:sz w:val="13"/>
        </w:rPr>
        <w:t xml:space="preserve"> </w:t>
      </w:r>
      <w:r>
        <w:rPr>
          <w:rFonts w:ascii="Trebuchet MS"/>
          <w:sz w:val="13"/>
        </w:rPr>
        <w:t>amino</w:t>
      </w:r>
      <w:r>
        <w:rPr>
          <w:rFonts w:ascii="Trebuchet MS"/>
          <w:spacing w:val="20"/>
          <w:sz w:val="13"/>
        </w:rPr>
        <w:t xml:space="preserve"> </w:t>
      </w:r>
      <w:r>
        <w:rPr>
          <w:rFonts w:ascii="Trebuchet MS"/>
          <w:sz w:val="13"/>
        </w:rPr>
        <w:t>acids</w:t>
      </w:r>
      <w:r>
        <w:rPr>
          <w:rFonts w:ascii="Trebuchet MS"/>
          <w:spacing w:val="22"/>
          <w:sz w:val="13"/>
        </w:rPr>
        <w:t xml:space="preserve"> </w:t>
      </w:r>
      <w:r>
        <w:rPr>
          <w:rFonts w:ascii="Trebuchet MS"/>
          <w:sz w:val="13"/>
        </w:rPr>
        <w:t>derivatives</w:t>
      </w:r>
      <w:r>
        <w:rPr>
          <w:rFonts w:ascii="Trebuchet MS"/>
          <w:spacing w:val="21"/>
          <w:sz w:val="13"/>
        </w:rPr>
        <w:t xml:space="preserve"> </w:t>
      </w:r>
      <w:r>
        <w:rPr>
          <w:rFonts w:ascii="Trebuchet MS"/>
          <w:sz w:val="13"/>
        </w:rPr>
        <w:t>are</w:t>
      </w:r>
      <w:r>
        <w:rPr>
          <w:rFonts w:ascii="Trebuchet MS"/>
          <w:spacing w:val="20"/>
          <w:sz w:val="13"/>
        </w:rPr>
        <w:t xml:space="preserve"> </w:t>
      </w:r>
      <w:r>
        <w:rPr>
          <w:rFonts w:ascii="Trebuchet MS"/>
          <w:sz w:val="13"/>
        </w:rPr>
        <w:t>specific</w:t>
      </w:r>
      <w:r>
        <w:rPr>
          <w:rFonts w:ascii="Trebuchet MS"/>
          <w:spacing w:val="23"/>
          <w:sz w:val="13"/>
        </w:rPr>
        <w:t xml:space="preserve"> </w:t>
      </w:r>
      <w:r>
        <w:rPr>
          <w:rFonts w:ascii="Trebuchet MS"/>
          <w:sz w:val="13"/>
        </w:rPr>
        <w:t>to</w:t>
      </w:r>
      <w:r>
        <w:rPr>
          <w:rFonts w:ascii="Trebuchet MS"/>
          <w:spacing w:val="22"/>
          <w:sz w:val="13"/>
        </w:rPr>
        <w:t xml:space="preserve"> </w:t>
      </w:r>
      <w:r>
        <w:rPr>
          <w:rFonts w:ascii="Trebuchet MS"/>
          <w:sz w:val="13"/>
        </w:rPr>
        <w:t>the</w:t>
      </w:r>
      <w:r>
        <w:rPr>
          <w:rFonts w:ascii="Trebuchet MS"/>
          <w:spacing w:val="20"/>
          <w:sz w:val="13"/>
        </w:rPr>
        <w:t xml:space="preserve"> </w:t>
      </w:r>
      <w:r>
        <w:rPr>
          <w:rFonts w:ascii="Trebuchet MS"/>
          <w:sz w:val="13"/>
        </w:rPr>
        <w:t>water</w:t>
      </w:r>
      <w:r>
        <w:rPr>
          <w:rFonts w:ascii="Trebuchet MS"/>
          <w:spacing w:val="23"/>
          <w:sz w:val="13"/>
        </w:rPr>
        <w:t xml:space="preserve"> </w:t>
      </w:r>
      <w:r>
        <w:rPr>
          <w:rFonts w:ascii="Trebuchet MS"/>
          <w:sz w:val="13"/>
        </w:rPr>
        <w:t>extracts</w:t>
      </w:r>
      <w:r>
        <w:rPr>
          <w:rFonts w:ascii="Trebuchet MS"/>
          <w:spacing w:val="22"/>
          <w:sz w:val="13"/>
        </w:rPr>
        <w:t xml:space="preserve"> </w:t>
      </w:r>
      <w:r>
        <w:rPr>
          <w:rFonts w:ascii="Trebuchet MS"/>
          <w:sz w:val="13"/>
        </w:rPr>
        <w:t>with</w:t>
      </w:r>
      <w:r>
        <w:rPr>
          <w:rFonts w:ascii="Trebuchet MS"/>
          <w:spacing w:val="20"/>
          <w:sz w:val="13"/>
        </w:rPr>
        <w:t xml:space="preserve"> </w:t>
      </w:r>
      <w:r>
        <w:rPr>
          <w:rFonts w:ascii="Trebuchet MS"/>
          <w:sz w:val="13"/>
        </w:rPr>
        <w:t>variable</w:t>
      </w:r>
      <w:r>
        <w:rPr>
          <w:rFonts w:ascii="Trebuchet MS"/>
          <w:spacing w:val="21"/>
          <w:sz w:val="13"/>
        </w:rPr>
        <w:t xml:space="preserve"> </w:t>
      </w:r>
      <w:r>
        <w:rPr>
          <w:rFonts w:ascii="Trebuchet MS"/>
          <w:sz w:val="13"/>
        </w:rPr>
        <w:t>functions</w:t>
      </w:r>
      <w:r>
        <w:rPr>
          <w:rFonts w:ascii="Trebuchet MS"/>
          <w:spacing w:val="22"/>
          <w:sz w:val="13"/>
        </w:rPr>
        <w:t xml:space="preserve"> </w:t>
      </w:r>
      <w:r>
        <w:rPr>
          <w:rFonts w:ascii="Trebuchet MS"/>
          <w:sz w:val="13"/>
        </w:rPr>
        <w:t>for</w:t>
      </w:r>
      <w:r>
        <w:rPr>
          <w:rFonts w:ascii="Trebuchet MS"/>
          <w:spacing w:val="22"/>
          <w:sz w:val="13"/>
        </w:rPr>
        <w:t xml:space="preserve"> </w:t>
      </w:r>
      <w:r>
        <w:rPr>
          <w:rFonts w:ascii="Trebuchet MS"/>
          <w:sz w:val="13"/>
        </w:rPr>
        <w:t>the</w:t>
      </w:r>
      <w:r>
        <w:rPr>
          <w:rFonts w:ascii="Trebuchet MS"/>
          <w:spacing w:val="21"/>
          <w:sz w:val="13"/>
        </w:rPr>
        <w:t xml:space="preserve"> </w:t>
      </w:r>
      <w:r>
        <w:rPr>
          <w:rFonts w:ascii="Trebuchet MS"/>
          <w:sz w:val="13"/>
        </w:rPr>
        <w:t>honeybee.</w:t>
      </w:r>
      <w:r>
        <w:rPr>
          <w:rFonts w:ascii="Trebuchet MS"/>
          <w:spacing w:val="22"/>
          <w:sz w:val="13"/>
        </w:rPr>
        <w:t xml:space="preserve"> </w:t>
      </w:r>
      <w:r>
        <w:rPr>
          <w:rFonts w:ascii="Trebuchet MS"/>
          <w:sz w:val="13"/>
        </w:rPr>
        <w:t>Presence</w:t>
      </w:r>
      <w:r>
        <w:rPr>
          <w:rFonts w:ascii="Trebuchet MS"/>
          <w:spacing w:val="22"/>
          <w:sz w:val="13"/>
        </w:rPr>
        <w:t xml:space="preserve"> </w:t>
      </w:r>
      <w:r>
        <w:rPr>
          <w:rFonts w:ascii="Trebuchet MS"/>
          <w:sz w:val="13"/>
        </w:rPr>
        <w:t>of</w:t>
      </w:r>
      <w:r>
        <w:rPr>
          <w:rFonts w:ascii="Trebuchet MS"/>
          <w:spacing w:val="21"/>
          <w:sz w:val="13"/>
        </w:rPr>
        <w:t xml:space="preserve"> </w:t>
      </w:r>
      <w:r>
        <w:rPr>
          <w:rFonts w:ascii="Trebuchet MS"/>
          <w:sz w:val="13"/>
        </w:rPr>
        <w:t>1-nitroguanidine</w:t>
      </w:r>
      <w:r>
        <w:rPr>
          <w:rFonts w:ascii="Trebuchet MS"/>
          <w:spacing w:val="22"/>
          <w:sz w:val="13"/>
        </w:rPr>
        <w:t xml:space="preserve"> </w:t>
      </w:r>
      <w:r>
        <w:rPr>
          <w:rFonts w:ascii="Trebuchet MS"/>
          <w:sz w:val="13"/>
        </w:rPr>
        <w:t>may</w:t>
      </w:r>
      <w:r>
        <w:rPr>
          <w:rFonts w:ascii="Trebuchet MS"/>
          <w:spacing w:val="22"/>
          <w:sz w:val="13"/>
        </w:rPr>
        <w:t xml:space="preserve"> </w:t>
      </w:r>
      <w:r>
        <w:rPr>
          <w:rFonts w:ascii="Trebuchet MS"/>
          <w:sz w:val="13"/>
        </w:rPr>
        <w:t>be</w:t>
      </w:r>
      <w:r>
        <w:rPr>
          <w:rFonts w:ascii="Trebuchet MS"/>
          <w:spacing w:val="21"/>
          <w:sz w:val="13"/>
        </w:rPr>
        <w:t xml:space="preserve"> </w:t>
      </w:r>
      <w:r>
        <w:rPr>
          <w:rFonts w:ascii="Trebuchet MS"/>
          <w:sz w:val="13"/>
        </w:rPr>
        <w:t>due</w:t>
      </w:r>
      <w:r>
        <w:rPr>
          <w:rFonts w:ascii="Trebuchet MS"/>
          <w:spacing w:val="22"/>
          <w:sz w:val="13"/>
        </w:rPr>
        <w:t xml:space="preserve"> </w:t>
      </w:r>
      <w:r>
        <w:rPr>
          <w:rFonts w:ascii="Trebuchet MS"/>
          <w:sz w:val="13"/>
        </w:rPr>
        <w:t>to</w:t>
      </w:r>
      <w:r>
        <w:rPr>
          <w:rFonts w:ascii="Trebuchet MS"/>
          <w:spacing w:val="21"/>
          <w:sz w:val="13"/>
        </w:rPr>
        <w:t xml:space="preserve"> </w:t>
      </w:r>
      <w:r>
        <w:rPr>
          <w:rFonts w:ascii="Trebuchet MS"/>
          <w:sz w:val="13"/>
        </w:rPr>
        <w:t>environmental</w:t>
      </w:r>
      <w:r>
        <w:rPr>
          <w:rFonts w:ascii="Trebuchet MS"/>
          <w:spacing w:val="22"/>
          <w:sz w:val="13"/>
        </w:rPr>
        <w:t xml:space="preserve"> </w:t>
      </w:r>
      <w:r>
        <w:rPr>
          <w:rFonts w:ascii="Trebuchet MS"/>
          <w:spacing w:val="-2"/>
          <w:sz w:val="13"/>
        </w:rPr>
        <w:t>pollution.</w:t>
      </w:r>
    </w:p>
    <w:p w14:paraId="709B7E80" w14:textId="77777777" w:rsidR="008822F2" w:rsidRDefault="008822F2">
      <w:pPr>
        <w:rPr>
          <w:rFonts w:ascii="Trebuchet MS"/>
          <w:sz w:val="13"/>
        </w:rPr>
        <w:sectPr w:rsidR="008822F2">
          <w:headerReference w:type="default" r:id="rId95"/>
          <w:footerReference w:type="default" r:id="rId96"/>
          <w:pgSz w:w="15840" w:h="12240" w:orient="landscape"/>
          <w:pgMar w:top="1380" w:right="1440" w:bottom="280" w:left="1080" w:header="0" w:footer="0" w:gutter="0"/>
          <w:cols w:space="708"/>
        </w:sectPr>
      </w:pPr>
    </w:p>
    <w:p w14:paraId="1850E545" w14:textId="77777777" w:rsidR="008822F2" w:rsidRDefault="00000000">
      <w:pPr>
        <w:pStyle w:val="GvdeMetni"/>
        <w:rPr>
          <w:rFonts w:ascii="Trebuchet MS"/>
          <w:sz w:val="20"/>
        </w:rPr>
      </w:pPr>
      <w:r>
        <w:rPr>
          <w:rFonts w:ascii="Trebuchet MS"/>
          <w:noProof/>
          <w:sz w:val="20"/>
        </w:rPr>
        <w:lastRenderedPageBreak/>
        <mc:AlternateContent>
          <mc:Choice Requires="wps">
            <w:drawing>
              <wp:anchor distT="0" distB="0" distL="0" distR="0" simplePos="0" relativeHeight="15749120" behindDoc="0" locked="0" layoutInCell="1" allowOverlap="1" wp14:anchorId="3FFD27CA" wp14:editId="6DEC365D">
                <wp:simplePos x="0" y="0"/>
                <wp:positionH relativeFrom="page">
                  <wp:posOffset>9473551</wp:posOffset>
                </wp:positionH>
                <wp:positionV relativeFrom="page">
                  <wp:posOffset>4718939</wp:posOffset>
                </wp:positionV>
                <wp:extent cx="146685" cy="235077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2350770"/>
                        </a:xfrm>
                        <a:prstGeom prst="rect">
                          <a:avLst/>
                        </a:prstGeom>
                      </wps:spPr>
                      <wps:txbx>
                        <w:txbxContent>
                          <w:p w14:paraId="234AAFBF"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wps:txbx>
                      <wps:bodyPr vert="vert" wrap="square" lIns="0" tIns="0" rIns="0" bIns="0" rtlCol="0">
                        <a:noAutofit/>
                      </wps:bodyPr>
                    </wps:wsp>
                  </a:graphicData>
                </a:graphic>
              </wp:anchor>
            </w:drawing>
          </mc:Choice>
          <mc:Fallback>
            <w:pict>
              <v:shape w14:anchorId="3FFD27CA" id="Textbox 125" o:spid="_x0000_s1050" type="#_x0000_t202" style="position:absolute;margin-left:745.95pt;margin-top:371.55pt;width:11.55pt;height:185.1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" filled="f" stroked="f">
                <v:textbox style="layout-flow:vertical" inset="0,0,0,0">
                  <w:txbxContent>
                    <w:p w14:paraId="234AAFBF"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v:textbox>
                <w10:wrap anchorx="page" anchory="page"/>
              </v:shape>
            </w:pict>
          </mc:Fallback>
        </mc:AlternateContent>
      </w:r>
      <w:r>
        <w:rPr>
          <w:rFonts w:ascii="Trebuchet MS"/>
          <w:noProof/>
          <w:sz w:val="20"/>
        </w:rPr>
        <mc:AlternateContent>
          <mc:Choice Requires="wps">
            <w:drawing>
              <wp:anchor distT="0" distB="0" distL="0" distR="0" simplePos="0" relativeHeight="15749632" behindDoc="0" locked="0" layoutInCell="1" allowOverlap="1" wp14:anchorId="19EE80A7" wp14:editId="6DCA4BAD">
                <wp:simplePos x="0" y="0"/>
                <wp:positionH relativeFrom="page">
                  <wp:posOffset>481952</wp:posOffset>
                </wp:positionH>
                <wp:positionV relativeFrom="page">
                  <wp:posOffset>6478523</wp:posOffset>
                </wp:positionV>
                <wp:extent cx="146685" cy="59118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591185"/>
                        </a:xfrm>
                        <a:prstGeom prst="rect">
                          <a:avLst/>
                        </a:prstGeom>
                      </wps:spPr>
                      <wps:txbx>
                        <w:txbxContent>
                          <w:p w14:paraId="0A4386A2"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18</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wps:txbx>
                      <wps:bodyPr vert="vert" wrap="square" lIns="0" tIns="0" rIns="0" bIns="0" rtlCol="0">
                        <a:noAutofit/>
                      </wps:bodyPr>
                    </wps:wsp>
                  </a:graphicData>
                </a:graphic>
              </wp:anchor>
            </w:drawing>
          </mc:Choice>
          <mc:Fallback>
            <w:pict>
              <v:shape w14:anchorId="19EE80A7" id="Textbox 126" o:spid="_x0000_s1051" type="#_x0000_t202" style="position:absolute;margin-left:37.95pt;margin-top:510.1pt;width:11.55pt;height:46.5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" filled="f" stroked="f">
                <v:textbox style="layout-flow:vertical" inset="0,0,0,0">
                  <w:txbxContent>
                    <w:p w14:paraId="0A4386A2"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t>18</w:t>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t>30</w:t>
                      </w:r>
                    </w:p>
                  </w:txbxContent>
                </v:textbox>
                <w10:wrap anchorx="page" anchory="page"/>
              </v:shape>
            </w:pict>
          </mc:Fallback>
        </mc:AlternateContent>
      </w:r>
    </w:p>
    <w:p w14:paraId="727849C7" w14:textId="77777777" w:rsidR="008822F2" w:rsidRDefault="008822F2">
      <w:pPr>
        <w:pStyle w:val="GvdeMetni"/>
        <w:rPr>
          <w:rFonts w:ascii="Trebuchet MS"/>
          <w:sz w:val="20"/>
        </w:rPr>
      </w:pPr>
    </w:p>
    <w:p w14:paraId="0BB33C99" w14:textId="77777777" w:rsidR="008822F2" w:rsidRDefault="008822F2">
      <w:pPr>
        <w:pStyle w:val="GvdeMetni"/>
        <w:rPr>
          <w:rFonts w:ascii="Trebuchet MS"/>
          <w:sz w:val="20"/>
        </w:rPr>
      </w:pPr>
    </w:p>
    <w:p w14:paraId="7628833C" w14:textId="77777777" w:rsidR="008822F2" w:rsidRDefault="008822F2">
      <w:pPr>
        <w:pStyle w:val="GvdeMetni"/>
        <w:rPr>
          <w:rFonts w:ascii="Trebuchet MS"/>
          <w:sz w:val="20"/>
        </w:rPr>
      </w:pPr>
    </w:p>
    <w:p w14:paraId="0B3F83D8" w14:textId="77777777" w:rsidR="008822F2" w:rsidRDefault="008822F2">
      <w:pPr>
        <w:pStyle w:val="GvdeMetni"/>
        <w:rPr>
          <w:rFonts w:ascii="Trebuchet MS"/>
          <w:sz w:val="20"/>
        </w:rPr>
      </w:pPr>
    </w:p>
    <w:p w14:paraId="1EB1B071" w14:textId="77777777" w:rsidR="008822F2" w:rsidRDefault="008822F2">
      <w:pPr>
        <w:pStyle w:val="GvdeMetni"/>
        <w:rPr>
          <w:rFonts w:ascii="Trebuchet MS"/>
          <w:sz w:val="20"/>
        </w:rPr>
      </w:pPr>
    </w:p>
    <w:p w14:paraId="21CA90A8" w14:textId="77777777" w:rsidR="008822F2" w:rsidRDefault="008822F2">
      <w:pPr>
        <w:pStyle w:val="GvdeMetni"/>
        <w:rPr>
          <w:rFonts w:ascii="Trebuchet MS"/>
          <w:sz w:val="20"/>
        </w:rPr>
      </w:pPr>
    </w:p>
    <w:p w14:paraId="731C39F2" w14:textId="77777777" w:rsidR="008822F2" w:rsidRDefault="008822F2">
      <w:pPr>
        <w:pStyle w:val="GvdeMetni"/>
        <w:rPr>
          <w:rFonts w:ascii="Trebuchet MS"/>
          <w:sz w:val="20"/>
        </w:rPr>
      </w:pPr>
    </w:p>
    <w:p w14:paraId="1CE7EC9B" w14:textId="77777777" w:rsidR="008822F2" w:rsidRDefault="008822F2">
      <w:pPr>
        <w:pStyle w:val="GvdeMetni"/>
        <w:rPr>
          <w:rFonts w:ascii="Trebuchet MS"/>
          <w:sz w:val="20"/>
        </w:rPr>
      </w:pPr>
    </w:p>
    <w:p w14:paraId="086CBB2C" w14:textId="77777777" w:rsidR="008822F2" w:rsidRDefault="008822F2">
      <w:pPr>
        <w:pStyle w:val="GvdeMetni"/>
        <w:rPr>
          <w:rFonts w:ascii="Trebuchet MS"/>
          <w:sz w:val="20"/>
        </w:rPr>
      </w:pPr>
    </w:p>
    <w:p w14:paraId="4E5537B0" w14:textId="77777777" w:rsidR="008822F2" w:rsidRDefault="008822F2">
      <w:pPr>
        <w:pStyle w:val="GvdeMetni"/>
        <w:spacing w:before="112"/>
        <w:rPr>
          <w:rFonts w:ascii="Trebuchet MS"/>
          <w:sz w:val="20"/>
        </w:rPr>
      </w:pPr>
    </w:p>
    <w:bookmarkStart w:id="108" w:name="_bookmark8"/>
    <w:bookmarkEnd w:id="108"/>
    <w:p w14:paraId="36463753" w14:textId="77777777" w:rsidR="008822F2" w:rsidRDefault="00000000">
      <w:pPr>
        <w:pStyle w:val="GvdeMetni"/>
        <w:spacing w:line="20" w:lineRule="exact"/>
        <w:ind w:left="226"/>
        <w:rPr>
          <w:rFonts w:ascii="Trebuchet MS"/>
          <w:sz w:val="2"/>
        </w:rPr>
      </w:pPr>
      <w:r>
        <w:rPr>
          <w:rFonts w:ascii="Trebuchet MS"/>
          <w:noProof/>
          <w:sz w:val="2"/>
        </w:rPr>
        <mc:AlternateContent>
          <mc:Choice Requires="wpg">
            <w:drawing>
              <wp:inline distT="0" distB="0" distL="0" distR="0" wp14:anchorId="04C610DB" wp14:editId="3D814F57">
                <wp:extent cx="8148320" cy="3810"/>
                <wp:effectExtent l="9525" t="0" r="0" b="5715"/>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48320" cy="3810"/>
                          <a:chOff x="0" y="0"/>
                          <a:chExt cx="8148320" cy="3810"/>
                        </a:xfrm>
                      </wpg:grpSpPr>
                      <wps:wsp>
                        <wps:cNvPr id="128" name="Graphic 128"/>
                        <wps:cNvSpPr/>
                        <wps:spPr>
                          <a:xfrm>
                            <a:off x="0" y="0"/>
                            <a:ext cx="8148320" cy="3810"/>
                          </a:xfrm>
                          <a:custGeom>
                            <a:avLst/>
                            <a:gdLst/>
                            <a:ahLst/>
                            <a:cxnLst/>
                            <a:rect l="l" t="t" r="r" b="b"/>
                            <a:pathLst>
                              <a:path w="8148320" h="3810">
                                <a:moveTo>
                                  <a:pt x="8148243" y="3599"/>
                                </a:moveTo>
                                <a:lnTo>
                                  <a:pt x="8148243" y="0"/>
                                </a:lnTo>
                                <a:lnTo>
                                  <a:pt x="0" y="0"/>
                                </a:lnTo>
                                <a:lnTo>
                                  <a:pt x="0" y="3599"/>
                                </a:lnTo>
                                <a:lnTo>
                                  <a:pt x="8148243" y="3599"/>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0" y="0"/>
                            <a:ext cx="8148320" cy="3810"/>
                          </a:xfrm>
                          <a:custGeom>
                            <a:avLst/>
                            <a:gdLst/>
                            <a:ahLst/>
                            <a:cxnLst/>
                            <a:rect l="l" t="t" r="r" b="b"/>
                            <a:pathLst>
                              <a:path w="8148320" h="3810">
                                <a:moveTo>
                                  <a:pt x="0" y="3599"/>
                                </a:moveTo>
                                <a:lnTo>
                                  <a:pt x="0" y="0"/>
                                </a:lnTo>
                                <a:lnTo>
                                  <a:pt x="8148243" y="0"/>
                                </a:lnTo>
                                <a:lnTo>
                                  <a:pt x="8148243" y="3599"/>
                                </a:lnTo>
                                <a:lnTo>
                                  <a:pt x="0" y="3599"/>
                                </a:lnTo>
                                <a:close/>
                              </a:path>
                            </a:pathLst>
                          </a:custGeom>
                          <a:ln w="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1F537D" id="Group 127" o:spid="_x0000_s1026" style="width:641.6pt;height:.3pt;mso-position-horizontal-relative:char;mso-position-vertical-relative:line" coordsize="814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">
                <v:shape id="Graphic 128" o:spid="_x0000_s1027" style="position:absolute;width:81483;height:38;visibility:visible;mso-wrap-style:square;v-text-anchor:top" coordsize="814832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" path="m8148243,3599r,-3599l,,,3599r8148243,xe" fillcolor="black" stroked="f">
                  <v:path arrowok="t"/>
                </v:shape>
                <v:shape id="Graphic 129" o:spid="_x0000_s1028" style="position:absolute;width:81483;height:38;visibility:visible;mso-wrap-style:square;v-text-anchor:top" coordsize="814832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" path="m,3599l,,8148243,r,3599l,3599xe" filled="f" strokeweight="0">
                  <v:path arrowok="t"/>
                </v:shape>
                <w10:anchorlock/>
              </v:group>
            </w:pict>
          </mc:Fallback>
        </mc:AlternateContent>
      </w:r>
    </w:p>
    <w:p w14:paraId="3EC54391" w14:textId="77777777" w:rsidR="008822F2" w:rsidRDefault="00000000">
      <w:pPr>
        <w:spacing w:before="35"/>
        <w:ind w:left="236"/>
        <w:rPr>
          <w:rFonts w:ascii="Trebuchet MS"/>
          <w:i/>
          <w:sz w:val="16"/>
        </w:rPr>
      </w:pPr>
      <w:r>
        <w:rPr>
          <w:rFonts w:ascii="Trebuchet MS"/>
          <w:color w:val="C86030"/>
          <w:w w:val="110"/>
          <w:sz w:val="16"/>
        </w:rPr>
        <w:t>Table</w:t>
      </w:r>
      <w:r>
        <w:rPr>
          <w:rFonts w:ascii="Trebuchet MS"/>
          <w:color w:val="C86030"/>
          <w:spacing w:val="-14"/>
          <w:w w:val="110"/>
          <w:sz w:val="16"/>
        </w:rPr>
        <w:t xml:space="preserve"> </w:t>
      </w:r>
      <w:r>
        <w:rPr>
          <w:rFonts w:ascii="Trebuchet MS"/>
          <w:color w:val="C86030"/>
          <w:w w:val="110"/>
          <w:sz w:val="16"/>
        </w:rPr>
        <w:t>7.</w:t>
      </w:r>
      <w:r>
        <w:rPr>
          <w:rFonts w:ascii="Trebuchet MS"/>
          <w:color w:val="C86030"/>
          <w:spacing w:val="-12"/>
          <w:w w:val="110"/>
          <w:sz w:val="16"/>
        </w:rPr>
        <w:t xml:space="preserve"> </w:t>
      </w:r>
      <w:r>
        <w:rPr>
          <w:rFonts w:ascii="Trebuchet MS"/>
          <w:w w:val="110"/>
          <w:sz w:val="16"/>
        </w:rPr>
        <w:t>The</w:t>
      </w:r>
      <w:r>
        <w:rPr>
          <w:rFonts w:ascii="Trebuchet MS"/>
          <w:spacing w:val="-13"/>
          <w:w w:val="110"/>
          <w:sz w:val="16"/>
        </w:rPr>
        <w:t xml:space="preserve"> </w:t>
      </w:r>
      <w:r>
        <w:rPr>
          <w:rFonts w:ascii="Trebuchet MS"/>
          <w:w w:val="110"/>
          <w:sz w:val="16"/>
        </w:rPr>
        <w:t>organometallic</w:t>
      </w:r>
      <w:r>
        <w:rPr>
          <w:rFonts w:ascii="Trebuchet MS"/>
          <w:spacing w:val="-13"/>
          <w:w w:val="110"/>
          <w:sz w:val="16"/>
        </w:rPr>
        <w:t xml:space="preserve"> </w:t>
      </w:r>
      <w:r>
        <w:rPr>
          <w:rFonts w:ascii="Trebuchet MS"/>
          <w:w w:val="110"/>
          <w:sz w:val="16"/>
        </w:rPr>
        <w:t>compounds</w:t>
      </w:r>
      <w:r>
        <w:rPr>
          <w:rFonts w:ascii="Trebuchet MS"/>
          <w:spacing w:val="-13"/>
          <w:w w:val="110"/>
          <w:sz w:val="16"/>
        </w:rPr>
        <w:t xml:space="preserve"> </w:t>
      </w:r>
      <w:r>
        <w:rPr>
          <w:rFonts w:ascii="Trebuchet MS"/>
          <w:w w:val="110"/>
          <w:sz w:val="16"/>
        </w:rPr>
        <w:t>and</w:t>
      </w:r>
      <w:r>
        <w:rPr>
          <w:rFonts w:ascii="Trebuchet MS"/>
          <w:spacing w:val="-12"/>
          <w:w w:val="110"/>
          <w:sz w:val="16"/>
        </w:rPr>
        <w:t xml:space="preserve"> </w:t>
      </w:r>
      <w:r>
        <w:rPr>
          <w:rFonts w:ascii="Trebuchet MS"/>
          <w:w w:val="110"/>
          <w:sz w:val="16"/>
        </w:rPr>
        <w:t>pesticides</w:t>
      </w:r>
      <w:r>
        <w:rPr>
          <w:rFonts w:ascii="Trebuchet MS"/>
          <w:spacing w:val="-12"/>
          <w:w w:val="110"/>
          <w:sz w:val="16"/>
        </w:rPr>
        <w:t xml:space="preserve"> </w:t>
      </w:r>
      <w:r>
        <w:rPr>
          <w:rFonts w:ascii="Trebuchet MS"/>
          <w:w w:val="110"/>
          <w:sz w:val="16"/>
        </w:rPr>
        <w:t>in</w:t>
      </w:r>
      <w:r>
        <w:rPr>
          <w:rFonts w:ascii="Trebuchet MS"/>
          <w:spacing w:val="-13"/>
          <w:w w:val="110"/>
          <w:sz w:val="16"/>
        </w:rPr>
        <w:t xml:space="preserve"> </w:t>
      </w:r>
      <w:r>
        <w:rPr>
          <w:rFonts w:ascii="Trebuchet MS"/>
          <w:w w:val="110"/>
          <w:sz w:val="16"/>
        </w:rPr>
        <w:t>the</w:t>
      </w:r>
      <w:r>
        <w:rPr>
          <w:rFonts w:ascii="Trebuchet MS"/>
          <w:spacing w:val="-13"/>
          <w:w w:val="110"/>
          <w:sz w:val="16"/>
        </w:rPr>
        <w:t xml:space="preserve"> </w:t>
      </w:r>
      <w:r>
        <w:rPr>
          <w:rFonts w:ascii="Trebuchet MS"/>
          <w:w w:val="110"/>
          <w:sz w:val="16"/>
        </w:rPr>
        <w:t>water</w:t>
      </w:r>
      <w:r>
        <w:rPr>
          <w:rFonts w:ascii="Trebuchet MS"/>
          <w:spacing w:val="-13"/>
          <w:w w:val="110"/>
          <w:sz w:val="16"/>
        </w:rPr>
        <w:t xml:space="preserve"> </w:t>
      </w:r>
      <w:r>
        <w:rPr>
          <w:rFonts w:ascii="Trebuchet MS"/>
          <w:w w:val="110"/>
          <w:sz w:val="16"/>
        </w:rPr>
        <w:t>extract</w:t>
      </w:r>
      <w:r>
        <w:rPr>
          <w:rFonts w:ascii="Trebuchet MS"/>
          <w:spacing w:val="-11"/>
          <w:w w:val="110"/>
          <w:sz w:val="16"/>
        </w:rPr>
        <w:t xml:space="preserve"> </w:t>
      </w:r>
      <w:proofErr w:type="gramStart"/>
      <w:r>
        <w:rPr>
          <w:rFonts w:ascii="Trebuchet MS"/>
          <w:w w:val="110"/>
          <w:sz w:val="16"/>
        </w:rPr>
        <w:t>of</w:t>
      </w:r>
      <w:proofErr w:type="gramEnd"/>
      <w:r>
        <w:rPr>
          <w:rFonts w:ascii="Trebuchet MS"/>
          <w:spacing w:val="-13"/>
          <w:w w:val="110"/>
          <w:sz w:val="16"/>
        </w:rPr>
        <w:t xml:space="preserve"> </w:t>
      </w:r>
      <w:r>
        <w:rPr>
          <w:rFonts w:ascii="Trebuchet MS"/>
          <w:w w:val="110"/>
          <w:sz w:val="16"/>
        </w:rPr>
        <w:t>the</w:t>
      </w:r>
      <w:r>
        <w:rPr>
          <w:rFonts w:ascii="Trebuchet MS"/>
          <w:spacing w:val="-13"/>
          <w:w w:val="110"/>
          <w:sz w:val="16"/>
        </w:rPr>
        <w:t xml:space="preserve"> </w:t>
      </w:r>
      <w:r>
        <w:rPr>
          <w:rFonts w:ascii="Trebuchet MS"/>
          <w:w w:val="110"/>
          <w:sz w:val="16"/>
        </w:rPr>
        <w:t>drones</w:t>
      </w:r>
      <w:r>
        <w:rPr>
          <w:rFonts w:ascii="Trebuchet MS"/>
          <w:spacing w:val="-13"/>
          <w:w w:val="110"/>
          <w:sz w:val="16"/>
        </w:rPr>
        <w:t xml:space="preserve"> </w:t>
      </w:r>
      <w:r>
        <w:rPr>
          <w:rFonts w:ascii="Trebuchet MS"/>
          <w:w w:val="110"/>
          <w:sz w:val="16"/>
        </w:rPr>
        <w:t>and</w:t>
      </w:r>
      <w:r>
        <w:rPr>
          <w:rFonts w:ascii="Trebuchet MS"/>
          <w:spacing w:val="-12"/>
          <w:w w:val="110"/>
          <w:sz w:val="16"/>
        </w:rPr>
        <w:t xml:space="preserve"> </w:t>
      </w:r>
      <w:r>
        <w:rPr>
          <w:rFonts w:ascii="Trebuchet MS"/>
          <w:w w:val="110"/>
          <w:sz w:val="16"/>
        </w:rPr>
        <w:t>workers</w:t>
      </w:r>
      <w:r>
        <w:rPr>
          <w:rFonts w:ascii="Trebuchet MS"/>
          <w:spacing w:val="-13"/>
          <w:w w:val="110"/>
          <w:sz w:val="16"/>
        </w:rPr>
        <w:t xml:space="preserve"> </w:t>
      </w:r>
      <w:r>
        <w:rPr>
          <w:rFonts w:ascii="Trebuchet MS"/>
          <w:w w:val="110"/>
          <w:sz w:val="16"/>
        </w:rPr>
        <w:t>of</w:t>
      </w:r>
      <w:r>
        <w:rPr>
          <w:rFonts w:ascii="Trebuchet MS"/>
          <w:spacing w:val="-13"/>
          <w:w w:val="110"/>
          <w:sz w:val="16"/>
        </w:rPr>
        <w:t xml:space="preserve"> </w:t>
      </w:r>
      <w:r>
        <w:rPr>
          <w:rFonts w:ascii="Trebuchet MS"/>
          <w:i/>
          <w:w w:val="110"/>
          <w:sz w:val="16"/>
        </w:rPr>
        <w:t>Apis</w:t>
      </w:r>
      <w:r>
        <w:rPr>
          <w:rFonts w:ascii="Trebuchet MS"/>
          <w:i/>
          <w:spacing w:val="-12"/>
          <w:w w:val="110"/>
          <w:sz w:val="16"/>
        </w:rPr>
        <w:t xml:space="preserve"> </w:t>
      </w:r>
      <w:r>
        <w:rPr>
          <w:rFonts w:ascii="Trebuchet MS"/>
          <w:i/>
          <w:w w:val="110"/>
          <w:sz w:val="16"/>
        </w:rPr>
        <w:t>mellifera</w:t>
      </w:r>
      <w:r>
        <w:rPr>
          <w:rFonts w:ascii="Trebuchet MS"/>
          <w:i/>
          <w:spacing w:val="-12"/>
          <w:w w:val="110"/>
          <w:sz w:val="16"/>
        </w:rPr>
        <w:t xml:space="preserve"> </w:t>
      </w:r>
      <w:proofErr w:type="spellStart"/>
      <w:r>
        <w:rPr>
          <w:rFonts w:ascii="Trebuchet MS"/>
          <w:i/>
          <w:spacing w:val="-2"/>
          <w:w w:val="110"/>
          <w:sz w:val="16"/>
        </w:rPr>
        <w:t>jemenitica</w:t>
      </w:r>
      <w:proofErr w:type="spellEnd"/>
      <w:r>
        <w:rPr>
          <w:rFonts w:ascii="Trebuchet MS"/>
          <w:i/>
          <w:spacing w:val="-2"/>
          <w:w w:val="110"/>
          <w:sz w:val="16"/>
        </w:rPr>
        <w:t>.</w:t>
      </w:r>
    </w:p>
    <w:p w14:paraId="30BDF867" w14:textId="77777777" w:rsidR="008822F2" w:rsidRDefault="008822F2">
      <w:pPr>
        <w:pStyle w:val="GvdeMetni"/>
        <w:spacing w:before="4"/>
        <w:rPr>
          <w:rFonts w:ascii="Trebuchet MS"/>
          <w:i/>
        </w:rPr>
      </w:pPr>
    </w:p>
    <w:tbl>
      <w:tblPr>
        <w:tblStyle w:val="TableNormal"/>
        <w:tblW w:w="0" w:type="auto"/>
        <w:tblInd w:w="241" w:type="dxa"/>
        <w:tblBorders>
          <w:top w:val="single" w:sz="4" w:space="0" w:color="E0E4E9"/>
          <w:left w:val="single" w:sz="4" w:space="0" w:color="E0E4E9"/>
          <w:bottom w:val="single" w:sz="4" w:space="0" w:color="E0E4E9"/>
          <w:right w:val="single" w:sz="4" w:space="0" w:color="E0E4E9"/>
          <w:insideH w:val="single" w:sz="4" w:space="0" w:color="E0E4E9"/>
          <w:insideV w:val="single" w:sz="4" w:space="0" w:color="E0E4E9"/>
        </w:tblBorders>
        <w:tblLayout w:type="fixed"/>
        <w:tblLook w:val="01E0" w:firstRow="1" w:lastRow="1" w:firstColumn="1" w:lastColumn="1" w:noHBand="0" w:noVBand="0"/>
      </w:tblPr>
      <w:tblGrid>
        <w:gridCol w:w="379"/>
        <w:gridCol w:w="1476"/>
        <w:gridCol w:w="2083"/>
        <w:gridCol w:w="2997"/>
        <w:gridCol w:w="3731"/>
        <w:gridCol w:w="853"/>
        <w:gridCol w:w="1305"/>
      </w:tblGrid>
      <w:tr w:rsidR="008822F2" w14:paraId="0263EDF4" w14:textId="77777777">
        <w:trPr>
          <w:trHeight w:val="271"/>
        </w:trPr>
        <w:tc>
          <w:tcPr>
            <w:tcW w:w="379" w:type="dxa"/>
            <w:tcBorders>
              <w:left w:val="single" w:sz="6" w:space="0" w:color="E0E4E9"/>
              <w:right w:val="single" w:sz="6" w:space="0" w:color="E0E4E9"/>
            </w:tcBorders>
            <w:shd w:val="clear" w:color="auto" w:fill="CCD2DC"/>
          </w:tcPr>
          <w:p w14:paraId="02EF6263" w14:textId="77777777" w:rsidR="008822F2" w:rsidRDefault="008822F2">
            <w:pPr>
              <w:pStyle w:val="TableParagraph"/>
              <w:rPr>
                <w:rFonts w:ascii="Times New Roman"/>
                <w:sz w:val="14"/>
              </w:rPr>
            </w:pPr>
          </w:p>
        </w:tc>
        <w:tc>
          <w:tcPr>
            <w:tcW w:w="1476" w:type="dxa"/>
            <w:tcBorders>
              <w:left w:val="single" w:sz="6" w:space="0" w:color="E0E4E9"/>
            </w:tcBorders>
            <w:shd w:val="clear" w:color="auto" w:fill="CCD2DC"/>
          </w:tcPr>
          <w:p w14:paraId="349E10B6" w14:textId="77777777" w:rsidR="008822F2" w:rsidRDefault="00000000">
            <w:pPr>
              <w:pStyle w:val="TableParagraph"/>
              <w:spacing w:before="49"/>
              <w:ind w:left="81"/>
              <w:rPr>
                <w:sz w:val="16"/>
              </w:rPr>
            </w:pPr>
            <w:r>
              <w:rPr>
                <w:spacing w:val="-4"/>
                <w:w w:val="110"/>
                <w:sz w:val="16"/>
              </w:rPr>
              <w:t>Class</w:t>
            </w:r>
          </w:p>
        </w:tc>
        <w:tc>
          <w:tcPr>
            <w:tcW w:w="2083" w:type="dxa"/>
            <w:shd w:val="clear" w:color="auto" w:fill="CCD2DC"/>
          </w:tcPr>
          <w:p w14:paraId="2EF3D80F" w14:textId="77777777" w:rsidR="008822F2" w:rsidRDefault="00000000">
            <w:pPr>
              <w:pStyle w:val="TableParagraph"/>
              <w:spacing w:before="49"/>
              <w:ind w:left="84"/>
              <w:rPr>
                <w:sz w:val="16"/>
              </w:rPr>
            </w:pPr>
            <w:r>
              <w:rPr>
                <w:spacing w:val="-2"/>
                <w:w w:val="115"/>
                <w:sz w:val="16"/>
              </w:rPr>
              <w:t>Compound</w:t>
            </w:r>
          </w:p>
        </w:tc>
        <w:tc>
          <w:tcPr>
            <w:tcW w:w="2997" w:type="dxa"/>
            <w:shd w:val="clear" w:color="auto" w:fill="CCD2DC"/>
          </w:tcPr>
          <w:p w14:paraId="5BB47BEF" w14:textId="77777777" w:rsidR="008822F2" w:rsidRDefault="00000000">
            <w:pPr>
              <w:pStyle w:val="TableParagraph"/>
              <w:spacing w:before="49"/>
              <w:ind w:left="83"/>
              <w:rPr>
                <w:sz w:val="16"/>
              </w:rPr>
            </w:pPr>
            <w:r>
              <w:rPr>
                <w:w w:val="110"/>
                <w:sz w:val="16"/>
              </w:rPr>
              <w:t>Chemical</w:t>
            </w:r>
            <w:r>
              <w:rPr>
                <w:spacing w:val="-12"/>
                <w:w w:val="110"/>
                <w:sz w:val="16"/>
              </w:rPr>
              <w:t xml:space="preserve"> </w:t>
            </w:r>
            <w:r>
              <w:rPr>
                <w:spacing w:val="-2"/>
                <w:w w:val="110"/>
                <w:sz w:val="16"/>
              </w:rPr>
              <w:t>structure</w:t>
            </w:r>
          </w:p>
        </w:tc>
        <w:tc>
          <w:tcPr>
            <w:tcW w:w="3731" w:type="dxa"/>
            <w:shd w:val="clear" w:color="auto" w:fill="CCD2DC"/>
          </w:tcPr>
          <w:p w14:paraId="36035A6A" w14:textId="77777777" w:rsidR="008822F2" w:rsidRDefault="00000000">
            <w:pPr>
              <w:pStyle w:val="TableParagraph"/>
              <w:spacing w:before="49"/>
              <w:ind w:left="83"/>
              <w:rPr>
                <w:sz w:val="16"/>
              </w:rPr>
            </w:pPr>
            <w:r>
              <w:rPr>
                <w:w w:val="110"/>
                <w:sz w:val="16"/>
              </w:rPr>
              <w:t>Biological</w:t>
            </w:r>
            <w:r>
              <w:rPr>
                <w:spacing w:val="-4"/>
                <w:w w:val="110"/>
                <w:sz w:val="16"/>
              </w:rPr>
              <w:t xml:space="preserve"> </w:t>
            </w:r>
            <w:r>
              <w:rPr>
                <w:spacing w:val="-2"/>
                <w:w w:val="110"/>
                <w:sz w:val="16"/>
              </w:rPr>
              <w:t>activity</w:t>
            </w:r>
          </w:p>
        </w:tc>
        <w:tc>
          <w:tcPr>
            <w:tcW w:w="853" w:type="dxa"/>
            <w:shd w:val="clear" w:color="auto" w:fill="CCD2DC"/>
          </w:tcPr>
          <w:p w14:paraId="39B05F23" w14:textId="77777777" w:rsidR="008822F2" w:rsidRDefault="00000000">
            <w:pPr>
              <w:pStyle w:val="TableParagraph"/>
              <w:spacing w:before="49"/>
              <w:ind w:right="113"/>
              <w:jc w:val="center"/>
              <w:rPr>
                <w:sz w:val="16"/>
              </w:rPr>
            </w:pPr>
            <w:r>
              <w:rPr>
                <w:spacing w:val="-2"/>
                <w:w w:val="110"/>
                <w:sz w:val="16"/>
              </w:rPr>
              <w:t>Extract</w:t>
            </w:r>
          </w:p>
        </w:tc>
        <w:tc>
          <w:tcPr>
            <w:tcW w:w="1305" w:type="dxa"/>
            <w:tcBorders>
              <w:bottom w:val="single" w:sz="6" w:space="0" w:color="E0E4E9"/>
            </w:tcBorders>
            <w:shd w:val="clear" w:color="auto" w:fill="CCD2DC"/>
          </w:tcPr>
          <w:p w14:paraId="3E3E9842" w14:textId="77777777" w:rsidR="008822F2" w:rsidRDefault="00000000">
            <w:pPr>
              <w:pStyle w:val="TableParagraph"/>
              <w:spacing w:before="49"/>
              <w:ind w:left="83"/>
              <w:rPr>
                <w:sz w:val="16"/>
              </w:rPr>
            </w:pPr>
            <w:r>
              <w:rPr>
                <w:spacing w:val="-5"/>
                <w:w w:val="125"/>
                <w:sz w:val="16"/>
              </w:rPr>
              <w:t>ID</w:t>
            </w:r>
          </w:p>
        </w:tc>
      </w:tr>
      <w:tr w:rsidR="008822F2" w14:paraId="5F81B05F" w14:textId="77777777">
        <w:trPr>
          <w:trHeight w:val="804"/>
        </w:trPr>
        <w:tc>
          <w:tcPr>
            <w:tcW w:w="379" w:type="dxa"/>
            <w:vMerge w:val="restart"/>
            <w:tcBorders>
              <w:left w:val="single" w:sz="6" w:space="0" w:color="E0E4E9"/>
              <w:bottom w:val="single" w:sz="8" w:space="0" w:color="E0E4E9"/>
              <w:right w:val="single" w:sz="6" w:space="0" w:color="E0E4E9"/>
            </w:tcBorders>
          </w:tcPr>
          <w:p w14:paraId="4EAC522D" w14:textId="77777777" w:rsidR="008822F2" w:rsidRDefault="00000000">
            <w:pPr>
              <w:pStyle w:val="TableParagraph"/>
              <w:spacing w:before="47"/>
              <w:ind w:left="82"/>
              <w:rPr>
                <w:sz w:val="16"/>
              </w:rPr>
            </w:pPr>
            <w:r>
              <w:rPr>
                <w:spacing w:val="-10"/>
                <w:w w:val="105"/>
                <w:sz w:val="16"/>
              </w:rPr>
              <w:t>7</w:t>
            </w:r>
          </w:p>
        </w:tc>
        <w:tc>
          <w:tcPr>
            <w:tcW w:w="1476" w:type="dxa"/>
            <w:vMerge w:val="restart"/>
            <w:tcBorders>
              <w:left w:val="single" w:sz="6" w:space="0" w:color="E0E4E9"/>
              <w:bottom w:val="single" w:sz="8" w:space="0" w:color="E0E4E9"/>
            </w:tcBorders>
          </w:tcPr>
          <w:p w14:paraId="43D96C74" w14:textId="77777777" w:rsidR="008822F2" w:rsidRDefault="00000000">
            <w:pPr>
              <w:pStyle w:val="TableParagraph"/>
              <w:spacing w:before="53" w:line="230" w:lineRule="auto"/>
              <w:ind w:left="81"/>
              <w:rPr>
                <w:sz w:val="16"/>
              </w:rPr>
            </w:pPr>
            <w:r>
              <w:rPr>
                <w:spacing w:val="-2"/>
                <w:sz w:val="16"/>
              </w:rPr>
              <w:t xml:space="preserve">Organometallic </w:t>
            </w:r>
            <w:r>
              <w:rPr>
                <w:spacing w:val="-2"/>
                <w:w w:val="105"/>
                <w:sz w:val="16"/>
              </w:rPr>
              <w:t>compounds</w:t>
            </w:r>
          </w:p>
        </w:tc>
        <w:tc>
          <w:tcPr>
            <w:tcW w:w="2083" w:type="dxa"/>
          </w:tcPr>
          <w:p w14:paraId="07228266" w14:textId="77777777" w:rsidR="008822F2" w:rsidRDefault="00000000">
            <w:pPr>
              <w:pStyle w:val="TableParagraph"/>
              <w:spacing w:before="53" w:line="230" w:lineRule="auto"/>
              <w:ind w:left="84" w:right="372"/>
              <w:rPr>
                <w:sz w:val="16"/>
              </w:rPr>
            </w:pPr>
            <w:proofErr w:type="spellStart"/>
            <w:r>
              <w:rPr>
                <w:spacing w:val="-2"/>
                <w:w w:val="105"/>
                <w:sz w:val="16"/>
              </w:rPr>
              <w:t>Pentaammine</w:t>
            </w:r>
            <w:proofErr w:type="spellEnd"/>
            <w:r>
              <w:rPr>
                <w:spacing w:val="-2"/>
                <w:w w:val="105"/>
                <w:sz w:val="16"/>
              </w:rPr>
              <w:t xml:space="preserve"> </w:t>
            </w:r>
            <w:r>
              <w:rPr>
                <w:sz w:val="16"/>
              </w:rPr>
              <w:t>(</w:t>
            </w:r>
            <w:proofErr w:type="spellStart"/>
            <w:r>
              <w:rPr>
                <w:sz w:val="16"/>
              </w:rPr>
              <w:t>chloroacetato</w:t>
            </w:r>
            <w:proofErr w:type="spellEnd"/>
            <w:r>
              <w:rPr>
                <w:sz w:val="16"/>
              </w:rPr>
              <w:t>)</w:t>
            </w:r>
            <w:r>
              <w:rPr>
                <w:spacing w:val="-13"/>
                <w:sz w:val="16"/>
              </w:rPr>
              <w:t xml:space="preserve"> </w:t>
            </w:r>
            <w:r>
              <w:rPr>
                <w:sz w:val="16"/>
              </w:rPr>
              <w:t xml:space="preserve">cobalt </w:t>
            </w:r>
            <w:r>
              <w:rPr>
                <w:spacing w:val="-2"/>
                <w:w w:val="105"/>
                <w:sz w:val="16"/>
              </w:rPr>
              <w:t>(III)</w:t>
            </w:r>
            <w:proofErr w:type="spellStart"/>
            <w:r>
              <w:rPr>
                <w:spacing w:val="-2"/>
                <w:w w:val="105"/>
                <w:sz w:val="16"/>
              </w:rPr>
              <w:t>diperchlorate</w:t>
            </w:r>
            <w:proofErr w:type="spellEnd"/>
            <w:r>
              <w:rPr>
                <w:spacing w:val="-2"/>
                <w:w w:val="105"/>
                <w:sz w:val="16"/>
              </w:rPr>
              <w:t xml:space="preserve"> C</w:t>
            </w:r>
            <w:r>
              <w:rPr>
                <w:spacing w:val="-2"/>
                <w:w w:val="105"/>
                <w:sz w:val="16"/>
                <w:vertAlign w:val="subscript"/>
              </w:rPr>
              <w:t>2</w:t>
            </w:r>
            <w:r>
              <w:rPr>
                <w:spacing w:val="-2"/>
                <w:w w:val="105"/>
                <w:sz w:val="16"/>
              </w:rPr>
              <w:t>H</w:t>
            </w:r>
            <w:r>
              <w:rPr>
                <w:spacing w:val="-2"/>
                <w:w w:val="105"/>
                <w:sz w:val="16"/>
                <w:vertAlign w:val="subscript"/>
              </w:rPr>
              <w:t>17</w:t>
            </w:r>
            <w:r>
              <w:rPr>
                <w:spacing w:val="-2"/>
                <w:w w:val="105"/>
                <w:sz w:val="16"/>
              </w:rPr>
              <w:t>Cl</w:t>
            </w:r>
            <w:r>
              <w:rPr>
                <w:spacing w:val="-2"/>
                <w:w w:val="105"/>
                <w:sz w:val="16"/>
                <w:vertAlign w:val="subscript"/>
              </w:rPr>
              <w:t>3</w:t>
            </w:r>
            <w:r>
              <w:rPr>
                <w:spacing w:val="-2"/>
                <w:w w:val="105"/>
                <w:sz w:val="16"/>
              </w:rPr>
              <w:t>CoN</w:t>
            </w:r>
            <w:r>
              <w:rPr>
                <w:spacing w:val="-2"/>
                <w:w w:val="105"/>
                <w:sz w:val="16"/>
                <w:vertAlign w:val="subscript"/>
              </w:rPr>
              <w:t>5</w:t>
            </w:r>
            <w:r>
              <w:rPr>
                <w:spacing w:val="-2"/>
                <w:w w:val="105"/>
                <w:sz w:val="16"/>
              </w:rPr>
              <w:t>O</w:t>
            </w:r>
            <w:r>
              <w:rPr>
                <w:spacing w:val="-2"/>
                <w:w w:val="105"/>
                <w:sz w:val="16"/>
                <w:vertAlign w:val="subscript"/>
              </w:rPr>
              <w:t>10</w:t>
            </w:r>
          </w:p>
        </w:tc>
        <w:tc>
          <w:tcPr>
            <w:tcW w:w="2997" w:type="dxa"/>
          </w:tcPr>
          <w:p w14:paraId="51F137E1" w14:textId="77777777" w:rsidR="008822F2" w:rsidRDefault="00000000">
            <w:pPr>
              <w:pStyle w:val="TableParagraph"/>
              <w:spacing w:before="47"/>
              <w:ind w:left="83"/>
              <w:rPr>
                <w:sz w:val="16"/>
              </w:rPr>
            </w:pPr>
            <w:r>
              <w:rPr>
                <w:spacing w:val="-5"/>
                <w:w w:val="110"/>
                <w:sz w:val="16"/>
              </w:rPr>
              <w:t>NA</w:t>
            </w:r>
          </w:p>
        </w:tc>
        <w:tc>
          <w:tcPr>
            <w:tcW w:w="3731" w:type="dxa"/>
          </w:tcPr>
          <w:p w14:paraId="2DF98EC0" w14:textId="77777777" w:rsidR="008822F2" w:rsidRDefault="00000000">
            <w:pPr>
              <w:pStyle w:val="TableParagraph"/>
              <w:spacing w:before="53" w:line="230" w:lineRule="auto"/>
              <w:ind w:left="83" w:right="275"/>
              <w:rPr>
                <w:sz w:val="16"/>
              </w:rPr>
            </w:pPr>
            <w:r>
              <w:rPr>
                <w:sz w:val="16"/>
              </w:rPr>
              <w:t>Used in synthesis of explosive material (</w:t>
            </w:r>
            <w:hyperlink w:anchor="_bookmark71" w:history="1">
              <w:r w:rsidR="008822F2">
                <w:rPr>
                  <w:color w:val="C86030"/>
                  <w:sz w:val="16"/>
                </w:rPr>
                <w:t>Ilyushin et al., 2010</w:t>
              </w:r>
            </w:hyperlink>
            <w:r>
              <w:rPr>
                <w:sz w:val="16"/>
              </w:rPr>
              <w:t>).</w:t>
            </w:r>
          </w:p>
        </w:tc>
        <w:tc>
          <w:tcPr>
            <w:tcW w:w="853" w:type="dxa"/>
          </w:tcPr>
          <w:p w14:paraId="59E637B0" w14:textId="77777777" w:rsidR="008822F2" w:rsidRDefault="00000000">
            <w:pPr>
              <w:pStyle w:val="TableParagraph"/>
              <w:spacing w:before="47"/>
              <w:ind w:right="229"/>
              <w:jc w:val="center"/>
              <w:rPr>
                <w:sz w:val="16"/>
              </w:rPr>
            </w:pPr>
            <w:r>
              <w:rPr>
                <w:spacing w:val="-2"/>
                <w:w w:val="105"/>
                <w:sz w:val="16"/>
              </w:rPr>
              <w:t>Water</w:t>
            </w:r>
          </w:p>
        </w:tc>
        <w:tc>
          <w:tcPr>
            <w:tcW w:w="1305" w:type="dxa"/>
            <w:tcBorders>
              <w:top w:val="single" w:sz="6" w:space="0" w:color="E0E4E9"/>
              <w:bottom w:val="single" w:sz="6" w:space="0" w:color="E0E4E9"/>
            </w:tcBorders>
          </w:tcPr>
          <w:p w14:paraId="6FF32FE7" w14:textId="77777777" w:rsidR="008822F2" w:rsidRDefault="00000000">
            <w:pPr>
              <w:pStyle w:val="TableParagraph"/>
              <w:spacing w:before="53" w:line="230" w:lineRule="auto"/>
              <w:ind w:left="83"/>
              <w:rPr>
                <w:sz w:val="16"/>
              </w:rPr>
            </w:pPr>
            <w:proofErr w:type="spellStart"/>
            <w:r>
              <w:rPr>
                <w:sz w:val="16"/>
              </w:rPr>
              <w:t>Pubchem</w:t>
            </w:r>
            <w:proofErr w:type="spellEnd"/>
            <w:r>
              <w:rPr>
                <w:sz w:val="16"/>
              </w:rPr>
              <w:t>:</w:t>
            </w:r>
            <w:r>
              <w:rPr>
                <w:spacing w:val="-6"/>
                <w:sz w:val="16"/>
              </w:rPr>
              <w:t xml:space="preserve"> </w:t>
            </w:r>
            <w:r>
              <w:rPr>
                <w:sz w:val="16"/>
              </w:rPr>
              <w:t xml:space="preserve">NA </w:t>
            </w:r>
            <w:r>
              <w:rPr>
                <w:spacing w:val="-2"/>
                <w:w w:val="110"/>
                <w:sz w:val="16"/>
              </w:rPr>
              <w:t>SDBS:35464</w:t>
            </w:r>
          </w:p>
        </w:tc>
      </w:tr>
      <w:tr w:rsidR="008822F2" w14:paraId="5DF821DB" w14:textId="77777777">
        <w:trPr>
          <w:trHeight w:val="802"/>
        </w:trPr>
        <w:tc>
          <w:tcPr>
            <w:tcW w:w="379" w:type="dxa"/>
            <w:vMerge/>
            <w:tcBorders>
              <w:top w:val="nil"/>
              <w:left w:val="single" w:sz="6" w:space="0" w:color="E0E4E9"/>
              <w:bottom w:val="single" w:sz="8" w:space="0" w:color="E0E4E9"/>
              <w:right w:val="single" w:sz="6" w:space="0" w:color="E0E4E9"/>
            </w:tcBorders>
          </w:tcPr>
          <w:p w14:paraId="0D58054E" w14:textId="77777777" w:rsidR="008822F2" w:rsidRDefault="008822F2">
            <w:pPr>
              <w:rPr>
                <w:sz w:val="2"/>
                <w:szCs w:val="2"/>
              </w:rPr>
            </w:pPr>
          </w:p>
        </w:tc>
        <w:tc>
          <w:tcPr>
            <w:tcW w:w="1476" w:type="dxa"/>
            <w:vMerge/>
            <w:tcBorders>
              <w:top w:val="nil"/>
              <w:left w:val="single" w:sz="6" w:space="0" w:color="E0E4E9"/>
              <w:bottom w:val="single" w:sz="8" w:space="0" w:color="E0E4E9"/>
            </w:tcBorders>
          </w:tcPr>
          <w:p w14:paraId="04D03E2F" w14:textId="77777777" w:rsidR="008822F2" w:rsidRDefault="008822F2">
            <w:pPr>
              <w:rPr>
                <w:sz w:val="2"/>
                <w:szCs w:val="2"/>
              </w:rPr>
            </w:pPr>
          </w:p>
        </w:tc>
        <w:tc>
          <w:tcPr>
            <w:tcW w:w="2083" w:type="dxa"/>
          </w:tcPr>
          <w:p w14:paraId="43EE3112" w14:textId="77777777" w:rsidR="008822F2" w:rsidRDefault="00000000">
            <w:pPr>
              <w:pStyle w:val="TableParagraph"/>
              <w:spacing w:before="48" w:line="232" w:lineRule="auto"/>
              <w:ind w:left="84" w:right="146"/>
              <w:rPr>
                <w:sz w:val="16"/>
              </w:rPr>
            </w:pPr>
            <w:r>
              <w:rPr>
                <w:w w:val="105"/>
                <w:sz w:val="16"/>
              </w:rPr>
              <w:t>Potassium</w:t>
            </w:r>
            <w:r>
              <w:rPr>
                <w:spacing w:val="-9"/>
                <w:w w:val="105"/>
                <w:sz w:val="16"/>
              </w:rPr>
              <w:t xml:space="preserve"> </w:t>
            </w:r>
            <w:proofErr w:type="spellStart"/>
            <w:r>
              <w:rPr>
                <w:w w:val="105"/>
                <w:sz w:val="16"/>
              </w:rPr>
              <w:t>diaquabis</w:t>
            </w:r>
            <w:proofErr w:type="spellEnd"/>
            <w:r>
              <w:rPr>
                <w:w w:val="105"/>
                <w:sz w:val="16"/>
              </w:rPr>
              <w:t xml:space="preserve"> </w:t>
            </w:r>
            <w:r>
              <w:rPr>
                <w:spacing w:val="-2"/>
                <w:w w:val="105"/>
                <w:sz w:val="16"/>
              </w:rPr>
              <w:t>(</w:t>
            </w:r>
            <w:proofErr w:type="spellStart"/>
            <w:r>
              <w:rPr>
                <w:spacing w:val="-2"/>
                <w:w w:val="105"/>
                <w:sz w:val="16"/>
              </w:rPr>
              <w:t>malonato</w:t>
            </w:r>
            <w:proofErr w:type="spellEnd"/>
            <w:r>
              <w:rPr>
                <w:spacing w:val="-2"/>
                <w:w w:val="105"/>
                <w:sz w:val="16"/>
              </w:rPr>
              <w:t>)</w:t>
            </w:r>
            <w:r>
              <w:rPr>
                <w:spacing w:val="-11"/>
                <w:w w:val="105"/>
                <w:sz w:val="16"/>
              </w:rPr>
              <w:t xml:space="preserve"> </w:t>
            </w:r>
            <w:r>
              <w:rPr>
                <w:spacing w:val="-2"/>
                <w:w w:val="105"/>
                <w:sz w:val="16"/>
              </w:rPr>
              <w:t xml:space="preserve">manganite </w:t>
            </w:r>
            <w:r>
              <w:rPr>
                <w:spacing w:val="-4"/>
                <w:w w:val="105"/>
                <w:sz w:val="16"/>
              </w:rPr>
              <w:t>(III)</w:t>
            </w:r>
          </w:p>
          <w:p w14:paraId="23DD4885" w14:textId="77777777" w:rsidR="008822F2" w:rsidRDefault="00000000">
            <w:pPr>
              <w:pStyle w:val="TableParagraph"/>
              <w:spacing w:line="179" w:lineRule="exact"/>
              <w:ind w:left="84"/>
              <w:rPr>
                <w:sz w:val="16"/>
              </w:rPr>
            </w:pPr>
            <w:r>
              <w:rPr>
                <w:w w:val="115"/>
                <w:sz w:val="16"/>
              </w:rPr>
              <w:t>C</w:t>
            </w:r>
            <w:r>
              <w:rPr>
                <w:w w:val="115"/>
                <w:sz w:val="16"/>
                <w:vertAlign w:val="subscript"/>
              </w:rPr>
              <w:t>6</w:t>
            </w:r>
            <w:r>
              <w:rPr>
                <w:w w:val="115"/>
                <w:sz w:val="16"/>
              </w:rPr>
              <w:t>H</w:t>
            </w:r>
            <w:r>
              <w:rPr>
                <w:w w:val="115"/>
                <w:sz w:val="16"/>
                <w:vertAlign w:val="subscript"/>
              </w:rPr>
              <w:t>8</w:t>
            </w:r>
            <w:r>
              <w:rPr>
                <w:w w:val="115"/>
                <w:sz w:val="16"/>
              </w:rPr>
              <w:t>KMnO</w:t>
            </w:r>
            <w:r>
              <w:rPr>
                <w:w w:val="115"/>
                <w:sz w:val="16"/>
                <w:vertAlign w:val="subscript"/>
              </w:rPr>
              <w:t>10</w:t>
            </w:r>
            <w:r>
              <w:rPr>
                <w:spacing w:val="14"/>
                <w:w w:val="115"/>
                <w:sz w:val="16"/>
              </w:rPr>
              <w:t xml:space="preserve"> </w:t>
            </w:r>
            <w:r>
              <w:rPr>
                <w:spacing w:val="-4"/>
                <w:w w:val="115"/>
                <w:sz w:val="16"/>
              </w:rPr>
              <w:t>2H</w:t>
            </w:r>
            <w:r>
              <w:rPr>
                <w:spacing w:val="-4"/>
                <w:w w:val="115"/>
                <w:sz w:val="16"/>
                <w:vertAlign w:val="subscript"/>
              </w:rPr>
              <w:t>2</w:t>
            </w:r>
            <w:r>
              <w:rPr>
                <w:spacing w:val="-4"/>
                <w:w w:val="115"/>
                <w:sz w:val="16"/>
              </w:rPr>
              <w:t>O</w:t>
            </w:r>
          </w:p>
        </w:tc>
        <w:tc>
          <w:tcPr>
            <w:tcW w:w="2997" w:type="dxa"/>
          </w:tcPr>
          <w:p w14:paraId="7B33ED01" w14:textId="77777777" w:rsidR="008822F2" w:rsidRDefault="00000000">
            <w:pPr>
              <w:pStyle w:val="TableParagraph"/>
              <w:spacing w:before="43"/>
              <w:ind w:left="83"/>
              <w:rPr>
                <w:sz w:val="16"/>
              </w:rPr>
            </w:pPr>
            <w:r>
              <w:rPr>
                <w:spacing w:val="-5"/>
                <w:w w:val="110"/>
                <w:sz w:val="16"/>
              </w:rPr>
              <w:t>NA</w:t>
            </w:r>
          </w:p>
        </w:tc>
        <w:tc>
          <w:tcPr>
            <w:tcW w:w="3731" w:type="dxa"/>
          </w:tcPr>
          <w:p w14:paraId="121845A3" w14:textId="77777777" w:rsidR="008822F2" w:rsidRDefault="00000000">
            <w:pPr>
              <w:pStyle w:val="TableParagraph"/>
              <w:spacing w:before="48" w:line="232" w:lineRule="auto"/>
              <w:ind w:left="83"/>
              <w:rPr>
                <w:sz w:val="16"/>
              </w:rPr>
            </w:pPr>
            <w:r>
              <w:rPr>
                <w:sz w:val="16"/>
              </w:rPr>
              <w:t>synthetic Inorganic compound with magnetic activity (</w:t>
            </w:r>
            <w:hyperlink w:anchor="_bookmark21" w:history="1">
              <w:r w:rsidR="008822F2">
                <w:rPr>
                  <w:color w:val="C86030"/>
                  <w:sz w:val="16"/>
                </w:rPr>
                <w:t>Delgado et al., 2006</w:t>
              </w:r>
            </w:hyperlink>
            <w:r>
              <w:rPr>
                <w:sz w:val="16"/>
              </w:rPr>
              <w:t>).</w:t>
            </w:r>
          </w:p>
        </w:tc>
        <w:tc>
          <w:tcPr>
            <w:tcW w:w="853" w:type="dxa"/>
          </w:tcPr>
          <w:p w14:paraId="483444DF" w14:textId="77777777" w:rsidR="008822F2" w:rsidRDefault="00000000">
            <w:pPr>
              <w:pStyle w:val="TableParagraph"/>
              <w:spacing w:before="43"/>
              <w:ind w:right="229"/>
              <w:jc w:val="center"/>
              <w:rPr>
                <w:sz w:val="16"/>
              </w:rPr>
            </w:pPr>
            <w:r>
              <w:rPr>
                <w:spacing w:val="-2"/>
                <w:w w:val="105"/>
                <w:sz w:val="16"/>
              </w:rPr>
              <w:t>Water</w:t>
            </w:r>
          </w:p>
        </w:tc>
        <w:tc>
          <w:tcPr>
            <w:tcW w:w="1305" w:type="dxa"/>
            <w:tcBorders>
              <w:top w:val="single" w:sz="6" w:space="0" w:color="E0E4E9"/>
              <w:bottom w:val="single" w:sz="6" w:space="0" w:color="E0E4E9"/>
            </w:tcBorders>
          </w:tcPr>
          <w:p w14:paraId="184303DE" w14:textId="77777777" w:rsidR="008822F2" w:rsidRDefault="00000000">
            <w:pPr>
              <w:pStyle w:val="TableParagraph"/>
              <w:spacing w:before="48" w:line="232" w:lineRule="auto"/>
              <w:ind w:left="83"/>
              <w:rPr>
                <w:sz w:val="16"/>
              </w:rPr>
            </w:pPr>
            <w:proofErr w:type="spellStart"/>
            <w:r>
              <w:rPr>
                <w:sz w:val="16"/>
              </w:rPr>
              <w:t>Pubchem</w:t>
            </w:r>
            <w:proofErr w:type="spellEnd"/>
            <w:r>
              <w:rPr>
                <w:sz w:val="16"/>
              </w:rPr>
              <w:t>:</w:t>
            </w:r>
            <w:r>
              <w:rPr>
                <w:spacing w:val="-6"/>
                <w:sz w:val="16"/>
              </w:rPr>
              <w:t xml:space="preserve"> </w:t>
            </w:r>
            <w:r>
              <w:rPr>
                <w:sz w:val="16"/>
              </w:rPr>
              <w:t xml:space="preserve">NA </w:t>
            </w:r>
            <w:r>
              <w:rPr>
                <w:spacing w:val="-2"/>
                <w:w w:val="110"/>
                <w:sz w:val="16"/>
              </w:rPr>
              <w:t>SDBS:26382</w:t>
            </w:r>
          </w:p>
        </w:tc>
      </w:tr>
      <w:tr w:rsidR="008822F2" w14:paraId="7C4425E4" w14:textId="77777777">
        <w:trPr>
          <w:trHeight w:val="1542"/>
        </w:trPr>
        <w:tc>
          <w:tcPr>
            <w:tcW w:w="379" w:type="dxa"/>
            <w:vMerge/>
            <w:tcBorders>
              <w:top w:val="nil"/>
              <w:left w:val="single" w:sz="6" w:space="0" w:color="E0E4E9"/>
              <w:bottom w:val="single" w:sz="8" w:space="0" w:color="E0E4E9"/>
              <w:right w:val="single" w:sz="6" w:space="0" w:color="E0E4E9"/>
            </w:tcBorders>
          </w:tcPr>
          <w:p w14:paraId="1337AFF8" w14:textId="77777777" w:rsidR="008822F2" w:rsidRDefault="008822F2">
            <w:pPr>
              <w:rPr>
                <w:sz w:val="2"/>
                <w:szCs w:val="2"/>
              </w:rPr>
            </w:pPr>
          </w:p>
        </w:tc>
        <w:tc>
          <w:tcPr>
            <w:tcW w:w="1476" w:type="dxa"/>
            <w:vMerge/>
            <w:tcBorders>
              <w:top w:val="nil"/>
              <w:left w:val="single" w:sz="6" w:space="0" w:color="E0E4E9"/>
              <w:bottom w:val="single" w:sz="8" w:space="0" w:color="E0E4E9"/>
            </w:tcBorders>
          </w:tcPr>
          <w:p w14:paraId="5A6675AA" w14:textId="77777777" w:rsidR="008822F2" w:rsidRDefault="008822F2">
            <w:pPr>
              <w:rPr>
                <w:sz w:val="2"/>
                <w:szCs w:val="2"/>
              </w:rPr>
            </w:pPr>
          </w:p>
        </w:tc>
        <w:tc>
          <w:tcPr>
            <w:tcW w:w="2083" w:type="dxa"/>
            <w:tcBorders>
              <w:bottom w:val="single" w:sz="6" w:space="0" w:color="E0E4E9"/>
              <w:right w:val="single" w:sz="6" w:space="0" w:color="E0E4E9"/>
            </w:tcBorders>
          </w:tcPr>
          <w:p w14:paraId="27BCD9EB" w14:textId="77777777" w:rsidR="008822F2" w:rsidRDefault="00000000">
            <w:pPr>
              <w:pStyle w:val="TableParagraph"/>
              <w:spacing w:before="49" w:line="230" w:lineRule="auto"/>
              <w:ind w:left="84" w:right="759"/>
              <w:rPr>
                <w:sz w:val="10"/>
              </w:rPr>
            </w:pPr>
            <w:r>
              <w:rPr>
                <w:spacing w:val="-2"/>
                <w:sz w:val="16"/>
              </w:rPr>
              <w:t xml:space="preserve">alpha-chloralose </w:t>
            </w:r>
            <w:r>
              <w:rPr>
                <w:spacing w:val="-2"/>
                <w:w w:val="110"/>
                <w:position w:val="3"/>
                <w:sz w:val="16"/>
              </w:rPr>
              <w:t>C</w:t>
            </w:r>
            <w:r>
              <w:rPr>
                <w:spacing w:val="-2"/>
                <w:w w:val="110"/>
                <w:sz w:val="10"/>
              </w:rPr>
              <w:t>8</w:t>
            </w:r>
            <w:r>
              <w:rPr>
                <w:spacing w:val="-2"/>
                <w:w w:val="110"/>
                <w:position w:val="3"/>
                <w:sz w:val="16"/>
              </w:rPr>
              <w:t>H</w:t>
            </w:r>
            <w:r>
              <w:rPr>
                <w:spacing w:val="-2"/>
                <w:w w:val="110"/>
                <w:sz w:val="10"/>
              </w:rPr>
              <w:t>11</w:t>
            </w:r>
            <w:r>
              <w:rPr>
                <w:spacing w:val="-2"/>
                <w:w w:val="110"/>
                <w:position w:val="3"/>
                <w:sz w:val="16"/>
              </w:rPr>
              <w:t>Cl</w:t>
            </w:r>
            <w:r>
              <w:rPr>
                <w:spacing w:val="-2"/>
                <w:w w:val="110"/>
                <w:sz w:val="10"/>
              </w:rPr>
              <w:t>3</w:t>
            </w:r>
            <w:r>
              <w:rPr>
                <w:spacing w:val="-2"/>
                <w:w w:val="110"/>
                <w:position w:val="3"/>
                <w:sz w:val="16"/>
              </w:rPr>
              <w:t>O</w:t>
            </w:r>
            <w:r>
              <w:rPr>
                <w:spacing w:val="-2"/>
                <w:w w:val="110"/>
                <w:sz w:val="10"/>
              </w:rPr>
              <w:t>6</w:t>
            </w:r>
          </w:p>
        </w:tc>
        <w:tc>
          <w:tcPr>
            <w:tcW w:w="2997" w:type="dxa"/>
            <w:tcBorders>
              <w:left w:val="single" w:sz="6" w:space="0" w:color="E0E4E9"/>
              <w:bottom w:val="single" w:sz="6" w:space="0" w:color="E0E4E9"/>
              <w:right w:val="single" w:sz="6" w:space="0" w:color="E0E4E9"/>
            </w:tcBorders>
          </w:tcPr>
          <w:p w14:paraId="1300DA13" w14:textId="77777777" w:rsidR="008822F2" w:rsidRDefault="008822F2">
            <w:pPr>
              <w:pStyle w:val="TableParagraph"/>
              <w:spacing w:before="6" w:after="1"/>
              <w:rPr>
                <w:i/>
                <w:sz w:val="11"/>
              </w:rPr>
            </w:pPr>
          </w:p>
          <w:p w14:paraId="22BACC3E" w14:textId="77777777" w:rsidR="008822F2" w:rsidRDefault="00000000">
            <w:pPr>
              <w:pStyle w:val="TableParagraph"/>
              <w:ind w:left="61"/>
              <w:rPr>
                <w:sz w:val="20"/>
              </w:rPr>
            </w:pPr>
            <w:r>
              <w:rPr>
                <w:noProof/>
                <w:sz w:val="20"/>
              </w:rPr>
              <w:drawing>
                <wp:inline distT="0" distB="0" distL="0" distR="0" wp14:anchorId="24CD95C6" wp14:editId="7DF7863F">
                  <wp:extent cx="1784034" cy="847344"/>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97" cstate="print"/>
                          <a:stretch>
                            <a:fillRect/>
                          </a:stretch>
                        </pic:blipFill>
                        <pic:spPr>
                          <a:xfrm>
                            <a:off x="0" y="0"/>
                            <a:ext cx="1784034" cy="847344"/>
                          </a:xfrm>
                          <a:prstGeom prst="rect">
                            <a:avLst/>
                          </a:prstGeom>
                        </pic:spPr>
                      </pic:pic>
                    </a:graphicData>
                  </a:graphic>
                </wp:inline>
              </w:drawing>
            </w:r>
          </w:p>
        </w:tc>
        <w:tc>
          <w:tcPr>
            <w:tcW w:w="3731" w:type="dxa"/>
            <w:tcBorders>
              <w:left w:val="single" w:sz="6" w:space="0" w:color="E0E4E9"/>
              <w:bottom w:val="single" w:sz="6" w:space="0" w:color="E0E4E9"/>
              <w:right w:val="single" w:sz="6" w:space="0" w:color="E0E4E9"/>
            </w:tcBorders>
          </w:tcPr>
          <w:p w14:paraId="733A28FB" w14:textId="77777777" w:rsidR="008822F2" w:rsidRDefault="00000000">
            <w:pPr>
              <w:pStyle w:val="TableParagraph"/>
              <w:spacing w:before="47" w:line="232" w:lineRule="auto"/>
              <w:ind w:left="80" w:right="264"/>
              <w:rPr>
                <w:sz w:val="16"/>
              </w:rPr>
            </w:pPr>
            <w:r>
              <w:rPr>
                <w:sz w:val="16"/>
              </w:rPr>
              <w:t xml:space="preserve">Pesticide, anesthetic, hypnotics and sedatives </w:t>
            </w:r>
            <w:r>
              <w:rPr>
                <w:w w:val="105"/>
                <w:sz w:val="16"/>
              </w:rPr>
              <w:t>(</w:t>
            </w:r>
            <w:hyperlink w:anchor="_bookmark81" w:history="1">
              <w:r w:rsidR="008822F2">
                <w:rPr>
                  <w:color w:val="C86030"/>
                  <w:w w:val="105"/>
                  <w:sz w:val="16"/>
                </w:rPr>
                <w:t>National Center for Biotechnology</w:t>
              </w:r>
            </w:hyperlink>
            <w:r>
              <w:rPr>
                <w:color w:val="C86030"/>
                <w:w w:val="105"/>
                <w:sz w:val="16"/>
              </w:rPr>
              <w:t xml:space="preserve"> Information,</w:t>
            </w:r>
            <w:r>
              <w:rPr>
                <w:color w:val="C86030"/>
                <w:spacing w:val="-7"/>
                <w:w w:val="105"/>
                <w:sz w:val="16"/>
              </w:rPr>
              <w:t xml:space="preserve"> </w:t>
            </w:r>
            <w:r>
              <w:rPr>
                <w:color w:val="C86030"/>
                <w:w w:val="105"/>
                <w:sz w:val="16"/>
              </w:rPr>
              <w:t>2024</w:t>
            </w:r>
            <w:hyperlink w:anchor="_bookmark81" w:history="1">
              <w:r w:rsidR="008822F2">
                <w:rPr>
                  <w:color w:val="C86030"/>
                  <w:w w:val="105"/>
                  <w:sz w:val="16"/>
                  <w:vertAlign w:val="superscript"/>
                </w:rPr>
                <w:t>l</w:t>
              </w:r>
            </w:hyperlink>
            <w:r>
              <w:rPr>
                <w:w w:val="105"/>
                <w:sz w:val="16"/>
              </w:rPr>
              <w:t>).</w:t>
            </w:r>
          </w:p>
        </w:tc>
        <w:tc>
          <w:tcPr>
            <w:tcW w:w="853" w:type="dxa"/>
            <w:tcBorders>
              <w:left w:val="single" w:sz="6" w:space="0" w:color="E0E4E9"/>
              <w:bottom w:val="single" w:sz="6" w:space="0" w:color="E0E4E9"/>
              <w:right w:val="single" w:sz="6" w:space="0" w:color="E0E4E9"/>
            </w:tcBorders>
          </w:tcPr>
          <w:p w14:paraId="194329CF" w14:textId="77777777" w:rsidR="008822F2" w:rsidRDefault="00000000">
            <w:pPr>
              <w:pStyle w:val="TableParagraph"/>
              <w:spacing w:before="43"/>
              <w:ind w:right="111"/>
              <w:jc w:val="center"/>
              <w:rPr>
                <w:sz w:val="16"/>
              </w:rPr>
            </w:pPr>
            <w:r>
              <w:rPr>
                <w:spacing w:val="-2"/>
                <w:w w:val="105"/>
                <w:sz w:val="16"/>
              </w:rPr>
              <w:t>Ethanol</w:t>
            </w:r>
          </w:p>
        </w:tc>
        <w:tc>
          <w:tcPr>
            <w:tcW w:w="1305" w:type="dxa"/>
            <w:tcBorders>
              <w:top w:val="single" w:sz="6" w:space="0" w:color="E0E4E9"/>
              <w:left w:val="single" w:sz="6" w:space="0" w:color="E0E4E9"/>
              <w:bottom w:val="single" w:sz="8" w:space="0" w:color="E0E4E9"/>
            </w:tcBorders>
          </w:tcPr>
          <w:p w14:paraId="40A7B128" w14:textId="77777777" w:rsidR="008822F2" w:rsidRDefault="00000000">
            <w:pPr>
              <w:pStyle w:val="TableParagraph"/>
              <w:spacing w:before="47" w:line="232" w:lineRule="auto"/>
              <w:ind w:left="80" w:right="418"/>
              <w:rPr>
                <w:sz w:val="16"/>
              </w:rPr>
            </w:pPr>
            <w:proofErr w:type="spellStart"/>
            <w:r>
              <w:rPr>
                <w:spacing w:val="-2"/>
                <w:w w:val="105"/>
                <w:sz w:val="16"/>
              </w:rPr>
              <w:t>Pubchem</w:t>
            </w:r>
            <w:proofErr w:type="spellEnd"/>
            <w:r>
              <w:rPr>
                <w:spacing w:val="-2"/>
                <w:w w:val="105"/>
                <w:sz w:val="16"/>
              </w:rPr>
              <w:t>: 7057995 SDBS:3495</w:t>
            </w:r>
          </w:p>
        </w:tc>
      </w:tr>
    </w:tbl>
    <w:p w14:paraId="5D6E9E47" w14:textId="77777777" w:rsidR="008822F2" w:rsidRDefault="00000000">
      <w:pPr>
        <w:spacing w:before="80"/>
        <w:ind w:left="226"/>
        <w:rPr>
          <w:rFonts w:ascii="Trebuchet MS"/>
          <w:sz w:val="13"/>
        </w:rPr>
      </w:pPr>
      <w:r>
        <w:rPr>
          <w:rFonts w:ascii="Trebuchet MS"/>
          <w:spacing w:val="2"/>
          <w:sz w:val="13"/>
        </w:rPr>
        <w:t>The</w:t>
      </w:r>
      <w:r>
        <w:rPr>
          <w:rFonts w:ascii="Trebuchet MS"/>
          <w:spacing w:val="19"/>
          <w:sz w:val="13"/>
        </w:rPr>
        <w:t xml:space="preserve"> </w:t>
      </w:r>
      <w:r>
        <w:rPr>
          <w:rFonts w:ascii="Trebuchet MS"/>
          <w:spacing w:val="2"/>
          <w:sz w:val="13"/>
        </w:rPr>
        <w:t>presence</w:t>
      </w:r>
      <w:r>
        <w:rPr>
          <w:rFonts w:ascii="Trebuchet MS"/>
          <w:spacing w:val="18"/>
          <w:sz w:val="13"/>
        </w:rPr>
        <w:t xml:space="preserve"> </w:t>
      </w:r>
      <w:r>
        <w:rPr>
          <w:rFonts w:ascii="Trebuchet MS"/>
          <w:spacing w:val="2"/>
          <w:sz w:val="13"/>
        </w:rPr>
        <w:t>of</w:t>
      </w:r>
      <w:r>
        <w:rPr>
          <w:rFonts w:ascii="Trebuchet MS"/>
          <w:spacing w:val="19"/>
          <w:sz w:val="13"/>
        </w:rPr>
        <w:t xml:space="preserve"> </w:t>
      </w:r>
      <w:r>
        <w:rPr>
          <w:rFonts w:ascii="Trebuchet MS"/>
          <w:spacing w:val="2"/>
          <w:sz w:val="13"/>
        </w:rPr>
        <w:t>the</w:t>
      </w:r>
      <w:r>
        <w:rPr>
          <w:rFonts w:ascii="Trebuchet MS"/>
          <w:spacing w:val="18"/>
          <w:sz w:val="13"/>
        </w:rPr>
        <w:t xml:space="preserve"> </w:t>
      </w:r>
      <w:r>
        <w:rPr>
          <w:rFonts w:ascii="Trebuchet MS"/>
          <w:spacing w:val="2"/>
          <w:sz w:val="13"/>
        </w:rPr>
        <w:t>organometallic</w:t>
      </w:r>
      <w:r>
        <w:rPr>
          <w:rFonts w:ascii="Trebuchet MS"/>
          <w:spacing w:val="19"/>
          <w:sz w:val="13"/>
        </w:rPr>
        <w:t xml:space="preserve"> </w:t>
      </w:r>
      <w:r>
        <w:rPr>
          <w:rFonts w:ascii="Trebuchet MS"/>
          <w:spacing w:val="2"/>
          <w:sz w:val="13"/>
        </w:rPr>
        <w:t>compounds</w:t>
      </w:r>
      <w:r>
        <w:rPr>
          <w:rFonts w:ascii="Trebuchet MS"/>
          <w:spacing w:val="19"/>
          <w:sz w:val="13"/>
        </w:rPr>
        <w:t xml:space="preserve"> </w:t>
      </w:r>
      <w:r>
        <w:rPr>
          <w:rFonts w:ascii="Trebuchet MS"/>
          <w:spacing w:val="2"/>
          <w:sz w:val="13"/>
        </w:rPr>
        <w:t>may</w:t>
      </w:r>
      <w:r>
        <w:rPr>
          <w:rFonts w:ascii="Trebuchet MS"/>
          <w:spacing w:val="20"/>
          <w:sz w:val="13"/>
        </w:rPr>
        <w:t xml:space="preserve"> </w:t>
      </w:r>
      <w:r>
        <w:rPr>
          <w:rFonts w:ascii="Trebuchet MS"/>
          <w:spacing w:val="2"/>
          <w:sz w:val="13"/>
        </w:rPr>
        <w:t>be</w:t>
      </w:r>
      <w:r>
        <w:rPr>
          <w:rFonts w:ascii="Trebuchet MS"/>
          <w:spacing w:val="17"/>
          <w:sz w:val="13"/>
        </w:rPr>
        <w:t xml:space="preserve"> </w:t>
      </w:r>
      <w:r>
        <w:rPr>
          <w:rFonts w:ascii="Trebuchet MS"/>
          <w:spacing w:val="2"/>
          <w:sz w:val="13"/>
        </w:rPr>
        <w:t>referred</w:t>
      </w:r>
      <w:r>
        <w:rPr>
          <w:rFonts w:ascii="Trebuchet MS"/>
          <w:spacing w:val="20"/>
          <w:sz w:val="13"/>
        </w:rPr>
        <w:t xml:space="preserve"> </w:t>
      </w:r>
      <w:r>
        <w:rPr>
          <w:rFonts w:ascii="Trebuchet MS"/>
          <w:spacing w:val="2"/>
          <w:sz w:val="13"/>
        </w:rPr>
        <w:t>to</w:t>
      </w:r>
      <w:r>
        <w:rPr>
          <w:rFonts w:ascii="Trebuchet MS"/>
          <w:spacing w:val="19"/>
          <w:sz w:val="13"/>
        </w:rPr>
        <w:t xml:space="preserve"> </w:t>
      </w:r>
      <w:r>
        <w:rPr>
          <w:rFonts w:ascii="Trebuchet MS"/>
          <w:spacing w:val="2"/>
          <w:sz w:val="13"/>
        </w:rPr>
        <w:t>environmental</w:t>
      </w:r>
      <w:r>
        <w:rPr>
          <w:rFonts w:ascii="Trebuchet MS"/>
          <w:spacing w:val="20"/>
          <w:sz w:val="13"/>
        </w:rPr>
        <w:t xml:space="preserve"> </w:t>
      </w:r>
      <w:r>
        <w:rPr>
          <w:rFonts w:ascii="Trebuchet MS"/>
          <w:spacing w:val="-2"/>
          <w:sz w:val="13"/>
        </w:rPr>
        <w:t>pollution.</w:t>
      </w:r>
    </w:p>
    <w:p w14:paraId="77BAECC5" w14:textId="77777777" w:rsidR="008822F2" w:rsidRDefault="008822F2">
      <w:pPr>
        <w:rPr>
          <w:rFonts w:ascii="Trebuchet MS"/>
          <w:sz w:val="13"/>
        </w:rPr>
        <w:sectPr w:rsidR="008822F2">
          <w:headerReference w:type="default" r:id="rId98"/>
          <w:footerReference w:type="default" r:id="rId99"/>
          <w:pgSz w:w="15840" w:h="12240" w:orient="landscape"/>
          <w:pgMar w:top="1380" w:right="1440" w:bottom="280" w:left="1080" w:header="0" w:footer="0" w:gutter="0"/>
          <w:cols w:space="708"/>
        </w:sectPr>
      </w:pPr>
    </w:p>
    <w:p w14:paraId="591A3FBF" w14:textId="77777777" w:rsidR="008822F2" w:rsidRDefault="008822F2">
      <w:pPr>
        <w:pStyle w:val="GvdeMetni"/>
        <w:spacing w:before="3"/>
        <w:rPr>
          <w:rFonts w:ascii="Trebuchet MS"/>
          <w:sz w:val="11"/>
        </w:rPr>
      </w:pPr>
    </w:p>
    <w:p w14:paraId="5F0C57BA" w14:textId="77777777" w:rsidR="008822F2" w:rsidRDefault="00000000">
      <w:pPr>
        <w:pStyle w:val="GvdeMetni"/>
        <w:ind w:left="1078"/>
        <w:rPr>
          <w:rFonts w:ascii="Trebuchet MS"/>
          <w:sz w:val="20"/>
        </w:rPr>
      </w:pPr>
      <w:r>
        <w:rPr>
          <w:rFonts w:ascii="Trebuchet MS"/>
          <w:noProof/>
          <w:sz w:val="20"/>
        </w:rPr>
        <w:drawing>
          <wp:inline distT="0" distB="0" distL="0" distR="0" wp14:anchorId="1BE61D5E" wp14:editId="66016A00">
            <wp:extent cx="5057600" cy="3099816"/>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00" cstate="print"/>
                    <a:stretch>
                      <a:fillRect/>
                    </a:stretch>
                  </pic:blipFill>
                  <pic:spPr>
                    <a:xfrm>
                      <a:off x="0" y="0"/>
                      <a:ext cx="5057600" cy="3099816"/>
                    </a:xfrm>
                    <a:prstGeom prst="rect">
                      <a:avLst/>
                    </a:prstGeom>
                  </pic:spPr>
                </pic:pic>
              </a:graphicData>
            </a:graphic>
          </wp:inline>
        </w:drawing>
      </w:r>
    </w:p>
    <w:p w14:paraId="778E7680" w14:textId="77777777" w:rsidR="008822F2" w:rsidRDefault="008822F2">
      <w:pPr>
        <w:pStyle w:val="GvdeMetni"/>
        <w:spacing w:before="23"/>
        <w:rPr>
          <w:rFonts w:ascii="Trebuchet MS"/>
          <w:sz w:val="16"/>
        </w:rPr>
      </w:pPr>
    </w:p>
    <w:p w14:paraId="2F64F6F9" w14:textId="77777777" w:rsidR="008822F2" w:rsidRDefault="00000000">
      <w:pPr>
        <w:spacing w:before="1" w:line="244" w:lineRule="auto"/>
        <w:ind w:left="832" w:right="816"/>
        <w:jc w:val="both"/>
        <w:rPr>
          <w:rFonts w:ascii="Trebuchet MS"/>
          <w:sz w:val="16"/>
        </w:rPr>
      </w:pPr>
      <w:bookmarkStart w:id="109" w:name="_bookmark9"/>
      <w:bookmarkEnd w:id="109"/>
      <w:r>
        <w:rPr>
          <w:rFonts w:ascii="Trebuchet MS"/>
          <w:color w:val="C86030"/>
          <w:w w:val="105"/>
          <w:sz w:val="16"/>
        </w:rPr>
        <w:t>Figure</w:t>
      </w:r>
      <w:r>
        <w:rPr>
          <w:rFonts w:ascii="Trebuchet MS"/>
          <w:color w:val="C86030"/>
          <w:spacing w:val="36"/>
          <w:w w:val="105"/>
          <w:sz w:val="16"/>
        </w:rPr>
        <w:t xml:space="preserve"> </w:t>
      </w:r>
      <w:r>
        <w:rPr>
          <w:rFonts w:ascii="Trebuchet MS"/>
          <w:color w:val="C86030"/>
          <w:w w:val="105"/>
          <w:sz w:val="16"/>
        </w:rPr>
        <w:t>3.</w:t>
      </w:r>
      <w:r>
        <w:rPr>
          <w:rFonts w:ascii="Trebuchet MS"/>
          <w:color w:val="C86030"/>
          <w:spacing w:val="34"/>
          <w:w w:val="105"/>
          <w:sz w:val="16"/>
        </w:rPr>
        <w:t xml:space="preserve"> </w:t>
      </w:r>
      <w:r>
        <w:rPr>
          <w:rFonts w:ascii="Trebuchet MS"/>
          <w:w w:val="105"/>
          <w:sz w:val="16"/>
        </w:rPr>
        <w:t>The</w:t>
      </w:r>
      <w:r>
        <w:rPr>
          <w:rFonts w:ascii="Trebuchet MS"/>
          <w:spacing w:val="36"/>
          <w:w w:val="105"/>
          <w:sz w:val="16"/>
        </w:rPr>
        <w:t xml:space="preserve"> </w:t>
      </w:r>
      <w:r>
        <w:rPr>
          <w:rFonts w:ascii="Trebuchet MS"/>
          <w:w w:val="105"/>
          <w:sz w:val="16"/>
        </w:rPr>
        <w:t>GTT</w:t>
      </w:r>
      <w:r>
        <w:rPr>
          <w:rFonts w:ascii="Trebuchet MS"/>
          <w:spacing w:val="36"/>
          <w:w w:val="105"/>
          <w:sz w:val="16"/>
        </w:rPr>
        <w:t xml:space="preserve"> </w:t>
      </w:r>
      <w:r>
        <w:rPr>
          <w:rFonts w:ascii="Trebuchet MS"/>
          <w:w w:val="105"/>
          <w:sz w:val="16"/>
        </w:rPr>
        <w:t>Curves</w:t>
      </w:r>
      <w:r>
        <w:rPr>
          <w:rFonts w:ascii="Trebuchet MS"/>
          <w:spacing w:val="34"/>
          <w:w w:val="105"/>
          <w:sz w:val="16"/>
        </w:rPr>
        <w:t xml:space="preserve"> </w:t>
      </w:r>
      <w:r>
        <w:rPr>
          <w:rFonts w:ascii="Trebuchet MS"/>
          <w:w w:val="105"/>
          <w:sz w:val="16"/>
        </w:rPr>
        <w:t>of</w:t>
      </w:r>
      <w:r>
        <w:rPr>
          <w:rFonts w:ascii="Trebuchet MS"/>
          <w:spacing w:val="36"/>
          <w:w w:val="105"/>
          <w:sz w:val="16"/>
        </w:rPr>
        <w:t xml:space="preserve"> </w:t>
      </w:r>
      <w:r>
        <w:rPr>
          <w:rFonts w:ascii="Trebuchet MS"/>
          <w:w w:val="105"/>
          <w:sz w:val="16"/>
        </w:rPr>
        <w:t>glucose</w:t>
      </w:r>
      <w:r>
        <w:rPr>
          <w:rFonts w:ascii="Trebuchet MS"/>
          <w:spacing w:val="34"/>
          <w:w w:val="105"/>
          <w:sz w:val="16"/>
        </w:rPr>
        <w:t xml:space="preserve"> </w:t>
      </w:r>
      <w:r>
        <w:rPr>
          <w:rFonts w:ascii="Trebuchet MS"/>
          <w:w w:val="105"/>
          <w:sz w:val="16"/>
        </w:rPr>
        <w:t>alone</w:t>
      </w:r>
      <w:r>
        <w:rPr>
          <w:rFonts w:ascii="Trebuchet MS"/>
          <w:spacing w:val="34"/>
          <w:w w:val="105"/>
          <w:sz w:val="16"/>
        </w:rPr>
        <w:t xml:space="preserve"> </w:t>
      </w:r>
      <w:r>
        <w:rPr>
          <w:rFonts w:ascii="Trebuchet MS"/>
          <w:w w:val="105"/>
          <w:sz w:val="16"/>
        </w:rPr>
        <w:t>(a),</w:t>
      </w:r>
      <w:r>
        <w:rPr>
          <w:rFonts w:ascii="Trebuchet MS"/>
          <w:spacing w:val="36"/>
          <w:w w:val="105"/>
          <w:sz w:val="16"/>
        </w:rPr>
        <w:t xml:space="preserve"> </w:t>
      </w:r>
      <w:r>
        <w:rPr>
          <w:rFonts w:ascii="Trebuchet MS"/>
          <w:w w:val="105"/>
          <w:sz w:val="16"/>
        </w:rPr>
        <w:t>glucose</w:t>
      </w:r>
      <w:r>
        <w:rPr>
          <w:rFonts w:ascii="Trebuchet MS"/>
          <w:spacing w:val="34"/>
          <w:w w:val="105"/>
          <w:sz w:val="16"/>
        </w:rPr>
        <w:t xml:space="preserve"> </w:t>
      </w:r>
      <w:r>
        <w:rPr>
          <w:rFonts w:ascii="Trebuchet MS"/>
          <w:w w:val="105"/>
          <w:sz w:val="16"/>
        </w:rPr>
        <w:t>with</w:t>
      </w:r>
      <w:r>
        <w:rPr>
          <w:rFonts w:ascii="Trebuchet MS"/>
          <w:spacing w:val="36"/>
          <w:w w:val="105"/>
          <w:sz w:val="16"/>
        </w:rPr>
        <w:t xml:space="preserve"> </w:t>
      </w:r>
      <w:r>
        <w:rPr>
          <w:rFonts w:ascii="Trebuchet MS"/>
          <w:w w:val="105"/>
          <w:sz w:val="16"/>
        </w:rPr>
        <w:t>water</w:t>
      </w:r>
      <w:r>
        <w:rPr>
          <w:rFonts w:ascii="Trebuchet MS"/>
          <w:spacing w:val="36"/>
          <w:w w:val="105"/>
          <w:sz w:val="16"/>
        </w:rPr>
        <w:t xml:space="preserve"> </w:t>
      </w:r>
      <w:r>
        <w:rPr>
          <w:rFonts w:ascii="Trebuchet MS"/>
          <w:w w:val="105"/>
          <w:sz w:val="16"/>
        </w:rPr>
        <w:t>extract</w:t>
      </w:r>
      <w:r>
        <w:rPr>
          <w:rFonts w:ascii="Trebuchet MS"/>
          <w:spacing w:val="34"/>
          <w:w w:val="105"/>
          <w:sz w:val="16"/>
        </w:rPr>
        <w:t xml:space="preserve"> </w:t>
      </w:r>
      <w:r>
        <w:rPr>
          <w:rFonts w:ascii="Trebuchet MS"/>
          <w:w w:val="105"/>
          <w:sz w:val="16"/>
        </w:rPr>
        <w:t>(b)</w:t>
      </w:r>
      <w:r>
        <w:rPr>
          <w:rFonts w:ascii="Trebuchet MS"/>
          <w:spacing w:val="36"/>
          <w:w w:val="105"/>
          <w:sz w:val="16"/>
        </w:rPr>
        <w:t xml:space="preserve"> </w:t>
      </w:r>
      <w:r>
        <w:rPr>
          <w:rFonts w:ascii="Trebuchet MS"/>
          <w:w w:val="105"/>
          <w:sz w:val="16"/>
        </w:rPr>
        <w:t>and</w:t>
      </w:r>
      <w:r>
        <w:rPr>
          <w:rFonts w:ascii="Trebuchet MS"/>
          <w:spacing w:val="34"/>
          <w:w w:val="105"/>
          <w:sz w:val="16"/>
        </w:rPr>
        <w:t xml:space="preserve"> </w:t>
      </w:r>
      <w:r>
        <w:rPr>
          <w:rFonts w:ascii="Trebuchet MS"/>
          <w:w w:val="105"/>
          <w:sz w:val="16"/>
        </w:rPr>
        <w:t>glucose</w:t>
      </w:r>
      <w:r>
        <w:rPr>
          <w:rFonts w:ascii="Trebuchet MS"/>
          <w:spacing w:val="36"/>
          <w:w w:val="105"/>
          <w:sz w:val="16"/>
        </w:rPr>
        <w:t xml:space="preserve"> </w:t>
      </w:r>
      <w:r>
        <w:rPr>
          <w:rFonts w:ascii="Trebuchet MS"/>
          <w:w w:val="105"/>
          <w:sz w:val="16"/>
        </w:rPr>
        <w:t>with</w:t>
      </w:r>
      <w:r>
        <w:rPr>
          <w:rFonts w:ascii="Trebuchet MS"/>
          <w:spacing w:val="33"/>
          <w:w w:val="105"/>
          <w:sz w:val="16"/>
        </w:rPr>
        <w:t xml:space="preserve"> </w:t>
      </w:r>
      <w:r>
        <w:rPr>
          <w:rFonts w:ascii="Trebuchet MS"/>
          <w:w w:val="105"/>
          <w:sz w:val="16"/>
        </w:rPr>
        <w:t xml:space="preserve">ethanol </w:t>
      </w:r>
      <w:r>
        <w:rPr>
          <w:rFonts w:ascii="Trebuchet MS"/>
          <w:sz w:val="16"/>
        </w:rPr>
        <w:t>extract</w:t>
      </w:r>
      <w:r>
        <w:rPr>
          <w:rFonts w:ascii="Trebuchet MS"/>
          <w:spacing w:val="-5"/>
          <w:sz w:val="16"/>
        </w:rPr>
        <w:t xml:space="preserve"> </w:t>
      </w:r>
      <w:r>
        <w:rPr>
          <w:rFonts w:ascii="Trebuchet MS"/>
          <w:sz w:val="16"/>
        </w:rPr>
        <w:t>(c).</w:t>
      </w:r>
      <w:r>
        <w:rPr>
          <w:rFonts w:ascii="Trebuchet MS"/>
          <w:spacing w:val="-6"/>
          <w:sz w:val="16"/>
        </w:rPr>
        <w:t xml:space="preserve"> </w:t>
      </w:r>
      <w:r>
        <w:rPr>
          <w:rFonts w:ascii="Trebuchet MS"/>
          <w:sz w:val="16"/>
        </w:rPr>
        <w:t>The</w:t>
      </w:r>
      <w:r>
        <w:rPr>
          <w:rFonts w:ascii="Trebuchet MS"/>
          <w:spacing w:val="-6"/>
          <w:sz w:val="16"/>
        </w:rPr>
        <w:t xml:space="preserve"> </w:t>
      </w:r>
      <w:r>
        <w:rPr>
          <w:rFonts w:ascii="Trebuchet MS"/>
          <w:sz w:val="16"/>
        </w:rPr>
        <w:t>water</w:t>
      </w:r>
      <w:r>
        <w:rPr>
          <w:rFonts w:ascii="Trebuchet MS"/>
          <w:spacing w:val="-6"/>
          <w:sz w:val="16"/>
        </w:rPr>
        <w:t xml:space="preserve"> </w:t>
      </w:r>
      <w:r>
        <w:rPr>
          <w:rFonts w:ascii="Trebuchet MS"/>
          <w:sz w:val="16"/>
        </w:rPr>
        <w:t>extract</w:t>
      </w:r>
      <w:r>
        <w:rPr>
          <w:rFonts w:ascii="Trebuchet MS"/>
          <w:spacing w:val="-6"/>
          <w:sz w:val="16"/>
        </w:rPr>
        <w:t xml:space="preserve"> </w:t>
      </w:r>
      <w:r>
        <w:rPr>
          <w:rFonts w:ascii="Trebuchet MS"/>
          <w:sz w:val="16"/>
        </w:rPr>
        <w:t>altered</w:t>
      </w:r>
      <w:r>
        <w:rPr>
          <w:rFonts w:ascii="Trebuchet MS"/>
          <w:spacing w:val="-6"/>
          <w:sz w:val="16"/>
        </w:rPr>
        <w:t xml:space="preserve"> </w:t>
      </w:r>
      <w:r>
        <w:rPr>
          <w:rFonts w:ascii="Trebuchet MS"/>
          <w:sz w:val="16"/>
        </w:rPr>
        <w:t>the</w:t>
      </w:r>
      <w:r>
        <w:rPr>
          <w:rFonts w:ascii="Trebuchet MS"/>
          <w:spacing w:val="-5"/>
          <w:sz w:val="16"/>
        </w:rPr>
        <w:t xml:space="preserve"> </w:t>
      </w:r>
      <w:r>
        <w:rPr>
          <w:rFonts w:ascii="Trebuchet MS"/>
          <w:sz w:val="16"/>
        </w:rPr>
        <w:t>GTT</w:t>
      </w:r>
      <w:r>
        <w:rPr>
          <w:rFonts w:ascii="Trebuchet MS"/>
          <w:spacing w:val="-6"/>
          <w:sz w:val="16"/>
        </w:rPr>
        <w:t xml:space="preserve"> </w:t>
      </w:r>
      <w:r>
        <w:rPr>
          <w:rFonts w:ascii="Trebuchet MS"/>
          <w:sz w:val="16"/>
        </w:rPr>
        <w:t>curve</w:t>
      </w:r>
      <w:r>
        <w:rPr>
          <w:rFonts w:ascii="Trebuchet MS"/>
          <w:spacing w:val="-6"/>
          <w:sz w:val="16"/>
        </w:rPr>
        <w:t xml:space="preserve"> </w:t>
      </w:r>
      <w:r>
        <w:rPr>
          <w:rFonts w:ascii="Trebuchet MS"/>
          <w:sz w:val="16"/>
        </w:rPr>
        <w:t>from</w:t>
      </w:r>
      <w:r>
        <w:rPr>
          <w:rFonts w:ascii="Trebuchet MS"/>
          <w:spacing w:val="-5"/>
          <w:sz w:val="16"/>
        </w:rPr>
        <w:t xml:space="preserve"> </w:t>
      </w:r>
      <w:r>
        <w:rPr>
          <w:rFonts w:ascii="Trebuchet MS"/>
          <w:sz w:val="16"/>
        </w:rPr>
        <w:t>a</w:t>
      </w:r>
      <w:r>
        <w:rPr>
          <w:rFonts w:ascii="Trebuchet MS"/>
          <w:spacing w:val="-8"/>
          <w:sz w:val="16"/>
        </w:rPr>
        <w:t xml:space="preserve"> </w:t>
      </w:r>
      <w:r>
        <w:rPr>
          <w:rFonts w:ascii="Trebuchet MS"/>
          <w:sz w:val="16"/>
        </w:rPr>
        <w:t>convex</w:t>
      </w:r>
      <w:r>
        <w:rPr>
          <w:rFonts w:ascii="Trebuchet MS"/>
          <w:spacing w:val="-5"/>
          <w:sz w:val="16"/>
        </w:rPr>
        <w:t xml:space="preserve"> </w:t>
      </w:r>
      <w:r>
        <w:rPr>
          <w:rFonts w:ascii="Trebuchet MS"/>
          <w:sz w:val="16"/>
        </w:rPr>
        <w:t>shape</w:t>
      </w:r>
      <w:r>
        <w:rPr>
          <w:rFonts w:ascii="Trebuchet MS"/>
          <w:spacing w:val="-6"/>
          <w:sz w:val="16"/>
        </w:rPr>
        <w:t xml:space="preserve"> </w:t>
      </w:r>
      <w:r>
        <w:rPr>
          <w:rFonts w:ascii="Trebuchet MS"/>
          <w:sz w:val="16"/>
        </w:rPr>
        <w:t>to</w:t>
      </w:r>
      <w:r>
        <w:rPr>
          <w:rFonts w:ascii="Trebuchet MS"/>
          <w:spacing w:val="-6"/>
          <w:sz w:val="16"/>
        </w:rPr>
        <w:t xml:space="preserve"> </w:t>
      </w:r>
      <w:r>
        <w:rPr>
          <w:rFonts w:ascii="Trebuchet MS"/>
          <w:sz w:val="16"/>
        </w:rPr>
        <w:t>a</w:t>
      </w:r>
      <w:r>
        <w:rPr>
          <w:rFonts w:ascii="Trebuchet MS"/>
          <w:spacing w:val="-8"/>
          <w:sz w:val="16"/>
        </w:rPr>
        <w:t xml:space="preserve"> </w:t>
      </w:r>
      <w:r>
        <w:rPr>
          <w:rFonts w:ascii="Trebuchet MS"/>
          <w:sz w:val="16"/>
        </w:rPr>
        <w:t>concave</w:t>
      </w:r>
      <w:r>
        <w:rPr>
          <w:rFonts w:ascii="Trebuchet MS"/>
          <w:spacing w:val="-6"/>
          <w:sz w:val="16"/>
        </w:rPr>
        <w:t xml:space="preserve"> </w:t>
      </w:r>
      <w:r>
        <w:rPr>
          <w:rFonts w:ascii="Trebuchet MS"/>
          <w:sz w:val="16"/>
        </w:rPr>
        <w:t>shape,</w:t>
      </w:r>
      <w:r>
        <w:rPr>
          <w:rFonts w:ascii="Trebuchet MS"/>
          <w:spacing w:val="-5"/>
          <w:sz w:val="16"/>
        </w:rPr>
        <w:t xml:space="preserve"> </w:t>
      </w:r>
      <w:r>
        <w:rPr>
          <w:rFonts w:ascii="Trebuchet MS"/>
          <w:sz w:val="16"/>
        </w:rPr>
        <w:t>indicating</w:t>
      </w:r>
      <w:r>
        <w:rPr>
          <w:rFonts w:ascii="Trebuchet MS"/>
          <w:spacing w:val="-5"/>
          <w:sz w:val="16"/>
        </w:rPr>
        <w:t xml:space="preserve"> </w:t>
      </w:r>
      <w:r>
        <w:rPr>
          <w:rFonts w:ascii="Trebuchet MS"/>
          <w:sz w:val="16"/>
        </w:rPr>
        <w:t>a</w:t>
      </w:r>
      <w:r>
        <w:rPr>
          <w:rFonts w:ascii="Trebuchet MS"/>
          <w:spacing w:val="-5"/>
          <w:sz w:val="16"/>
        </w:rPr>
        <w:t xml:space="preserve"> </w:t>
      </w:r>
      <w:r>
        <w:rPr>
          <w:rFonts w:ascii="Trebuchet MS"/>
          <w:sz w:val="16"/>
        </w:rPr>
        <w:t xml:space="preserve">significant effect on blood glucose levels. In contrast, the ethanol extract demonstrated a more variable response, showing a slight increase, followed by a slight decrease, and then a subsequent increase in blood glucose levels. This suggests </w:t>
      </w:r>
      <w:r>
        <w:rPr>
          <w:rFonts w:ascii="Trebuchet MS"/>
          <w:w w:val="105"/>
          <w:sz w:val="16"/>
        </w:rPr>
        <w:t>different</w:t>
      </w:r>
      <w:r>
        <w:rPr>
          <w:rFonts w:ascii="Trebuchet MS"/>
          <w:spacing w:val="-9"/>
          <w:w w:val="105"/>
          <w:sz w:val="16"/>
        </w:rPr>
        <w:t xml:space="preserve"> </w:t>
      </w:r>
      <w:r>
        <w:rPr>
          <w:rFonts w:ascii="Trebuchet MS"/>
          <w:w w:val="105"/>
          <w:sz w:val="16"/>
        </w:rPr>
        <w:t>mechanisms</w:t>
      </w:r>
      <w:r>
        <w:rPr>
          <w:rFonts w:ascii="Trebuchet MS"/>
          <w:spacing w:val="-9"/>
          <w:w w:val="105"/>
          <w:sz w:val="16"/>
        </w:rPr>
        <w:t xml:space="preserve"> </w:t>
      </w:r>
      <w:r>
        <w:rPr>
          <w:rFonts w:ascii="Trebuchet MS"/>
          <w:w w:val="105"/>
          <w:sz w:val="16"/>
        </w:rPr>
        <w:t>of</w:t>
      </w:r>
      <w:r>
        <w:rPr>
          <w:rFonts w:ascii="Trebuchet MS"/>
          <w:spacing w:val="-9"/>
          <w:w w:val="105"/>
          <w:sz w:val="16"/>
        </w:rPr>
        <w:t xml:space="preserve"> </w:t>
      </w:r>
      <w:r>
        <w:rPr>
          <w:rFonts w:ascii="Trebuchet MS"/>
          <w:w w:val="105"/>
          <w:sz w:val="16"/>
        </w:rPr>
        <w:t>action</w:t>
      </w:r>
      <w:r>
        <w:rPr>
          <w:rFonts w:ascii="Trebuchet MS"/>
          <w:spacing w:val="-9"/>
          <w:w w:val="105"/>
          <w:sz w:val="16"/>
        </w:rPr>
        <w:t xml:space="preserve"> </w:t>
      </w:r>
      <w:r>
        <w:rPr>
          <w:rFonts w:ascii="Trebuchet MS"/>
          <w:w w:val="105"/>
          <w:sz w:val="16"/>
        </w:rPr>
        <w:t>or</w:t>
      </w:r>
      <w:r>
        <w:rPr>
          <w:rFonts w:ascii="Trebuchet MS"/>
          <w:spacing w:val="-10"/>
          <w:w w:val="105"/>
          <w:sz w:val="16"/>
        </w:rPr>
        <w:t xml:space="preserve"> </w:t>
      </w:r>
      <w:r>
        <w:rPr>
          <w:rFonts w:ascii="Trebuchet MS"/>
          <w:w w:val="105"/>
          <w:sz w:val="16"/>
        </w:rPr>
        <w:t>efficacy</w:t>
      </w:r>
      <w:r>
        <w:rPr>
          <w:rFonts w:ascii="Trebuchet MS"/>
          <w:spacing w:val="-7"/>
          <w:w w:val="105"/>
          <w:sz w:val="16"/>
        </w:rPr>
        <w:t xml:space="preserve"> </w:t>
      </w:r>
      <w:r>
        <w:rPr>
          <w:rFonts w:ascii="Trebuchet MS"/>
          <w:w w:val="105"/>
          <w:sz w:val="16"/>
        </w:rPr>
        <w:t>between</w:t>
      </w:r>
      <w:r>
        <w:rPr>
          <w:rFonts w:ascii="Trebuchet MS"/>
          <w:spacing w:val="-9"/>
          <w:w w:val="105"/>
          <w:sz w:val="16"/>
        </w:rPr>
        <w:t xml:space="preserve"> </w:t>
      </w:r>
      <w:r>
        <w:rPr>
          <w:rFonts w:ascii="Trebuchet MS"/>
          <w:w w:val="105"/>
          <w:sz w:val="16"/>
        </w:rPr>
        <w:t>the</w:t>
      </w:r>
      <w:r>
        <w:rPr>
          <w:rFonts w:ascii="Trebuchet MS"/>
          <w:spacing w:val="-9"/>
          <w:w w:val="105"/>
          <w:sz w:val="16"/>
        </w:rPr>
        <w:t xml:space="preserve"> </w:t>
      </w:r>
      <w:r>
        <w:rPr>
          <w:rFonts w:ascii="Trebuchet MS"/>
          <w:w w:val="105"/>
          <w:sz w:val="16"/>
        </w:rPr>
        <w:t>two</w:t>
      </w:r>
      <w:r>
        <w:rPr>
          <w:rFonts w:ascii="Trebuchet MS"/>
          <w:spacing w:val="-9"/>
          <w:w w:val="105"/>
          <w:sz w:val="16"/>
        </w:rPr>
        <w:t xml:space="preserve"> </w:t>
      </w:r>
      <w:r>
        <w:rPr>
          <w:rFonts w:ascii="Trebuchet MS"/>
          <w:w w:val="105"/>
          <w:sz w:val="16"/>
        </w:rPr>
        <w:t>extracts</w:t>
      </w:r>
      <w:r>
        <w:rPr>
          <w:rFonts w:ascii="Trebuchet MS"/>
          <w:spacing w:val="-9"/>
          <w:w w:val="105"/>
          <w:sz w:val="16"/>
        </w:rPr>
        <w:t xml:space="preserve"> </w:t>
      </w:r>
      <w:r>
        <w:rPr>
          <w:rFonts w:ascii="Trebuchet MS"/>
          <w:w w:val="105"/>
          <w:sz w:val="16"/>
        </w:rPr>
        <w:t>in</w:t>
      </w:r>
      <w:r>
        <w:rPr>
          <w:rFonts w:ascii="Trebuchet MS"/>
          <w:spacing w:val="-9"/>
          <w:w w:val="105"/>
          <w:sz w:val="16"/>
        </w:rPr>
        <w:t xml:space="preserve"> </w:t>
      </w:r>
      <w:r>
        <w:rPr>
          <w:rFonts w:ascii="Trebuchet MS"/>
          <w:w w:val="105"/>
          <w:sz w:val="16"/>
        </w:rPr>
        <w:t>influencing</w:t>
      </w:r>
      <w:r>
        <w:rPr>
          <w:rFonts w:ascii="Trebuchet MS"/>
          <w:spacing w:val="-7"/>
          <w:w w:val="105"/>
          <w:sz w:val="16"/>
        </w:rPr>
        <w:t xml:space="preserve"> </w:t>
      </w:r>
      <w:r>
        <w:rPr>
          <w:rFonts w:ascii="Trebuchet MS"/>
          <w:w w:val="105"/>
          <w:sz w:val="16"/>
        </w:rPr>
        <w:t>glucose</w:t>
      </w:r>
      <w:r>
        <w:rPr>
          <w:rFonts w:ascii="Trebuchet MS"/>
          <w:spacing w:val="-9"/>
          <w:w w:val="105"/>
          <w:sz w:val="16"/>
        </w:rPr>
        <w:t xml:space="preserve"> </w:t>
      </w:r>
      <w:r>
        <w:rPr>
          <w:rFonts w:ascii="Trebuchet MS"/>
          <w:w w:val="105"/>
          <w:sz w:val="16"/>
        </w:rPr>
        <w:t>tolerance.</w:t>
      </w:r>
    </w:p>
    <w:p w14:paraId="4F638CA4" w14:textId="77777777" w:rsidR="008822F2" w:rsidRDefault="008822F2">
      <w:pPr>
        <w:pStyle w:val="GvdeMetni"/>
        <w:rPr>
          <w:rFonts w:ascii="Trebuchet MS"/>
          <w:sz w:val="20"/>
        </w:rPr>
      </w:pPr>
    </w:p>
    <w:p w14:paraId="391755C8" w14:textId="77777777" w:rsidR="008822F2" w:rsidRDefault="00000000">
      <w:pPr>
        <w:pStyle w:val="GvdeMetni"/>
        <w:spacing w:before="166"/>
        <w:rPr>
          <w:rFonts w:ascii="Trebuchet MS"/>
          <w:sz w:val="20"/>
        </w:rPr>
      </w:pPr>
      <w:r>
        <w:rPr>
          <w:rFonts w:ascii="Trebuchet MS"/>
          <w:noProof/>
          <w:sz w:val="20"/>
        </w:rPr>
        <mc:AlternateContent>
          <mc:Choice Requires="wpg">
            <w:drawing>
              <wp:anchor distT="0" distB="0" distL="0" distR="0" simplePos="0" relativeHeight="487609344" behindDoc="1" locked="0" layoutInCell="1" allowOverlap="1" wp14:anchorId="5F4C6D72" wp14:editId="120F9A64">
                <wp:simplePos x="0" y="0"/>
                <wp:positionH relativeFrom="page">
                  <wp:posOffset>1206004</wp:posOffset>
                </wp:positionH>
                <wp:positionV relativeFrom="paragraph">
                  <wp:posOffset>268482</wp:posOffset>
                </wp:positionV>
                <wp:extent cx="5351780" cy="3810"/>
                <wp:effectExtent l="0" t="0" r="0" b="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1780" cy="3810"/>
                          <a:chOff x="0" y="0"/>
                          <a:chExt cx="5351780" cy="3810"/>
                        </a:xfrm>
                      </wpg:grpSpPr>
                      <wps:wsp>
                        <wps:cNvPr id="135" name="Graphic 135"/>
                        <wps:cNvSpPr/>
                        <wps:spPr>
                          <a:xfrm>
                            <a:off x="0" y="0"/>
                            <a:ext cx="5351780" cy="3810"/>
                          </a:xfrm>
                          <a:custGeom>
                            <a:avLst/>
                            <a:gdLst/>
                            <a:ahLst/>
                            <a:cxnLst/>
                            <a:rect l="l" t="t" r="r" b="b"/>
                            <a:pathLst>
                              <a:path w="5351780" h="3810">
                                <a:moveTo>
                                  <a:pt x="5351754" y="0"/>
                                </a:moveTo>
                                <a:lnTo>
                                  <a:pt x="0" y="0"/>
                                </a:lnTo>
                                <a:lnTo>
                                  <a:pt x="0" y="3600"/>
                                </a:lnTo>
                                <a:lnTo>
                                  <a:pt x="5351754" y="3600"/>
                                </a:lnTo>
                                <a:lnTo>
                                  <a:pt x="5351754" y="0"/>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0" y="0"/>
                            <a:ext cx="5351780" cy="3810"/>
                          </a:xfrm>
                          <a:custGeom>
                            <a:avLst/>
                            <a:gdLst/>
                            <a:ahLst/>
                            <a:cxnLst/>
                            <a:rect l="l" t="t" r="r" b="b"/>
                            <a:pathLst>
                              <a:path w="5351780" h="3810">
                                <a:moveTo>
                                  <a:pt x="0" y="0"/>
                                </a:moveTo>
                                <a:lnTo>
                                  <a:pt x="5351754" y="0"/>
                                </a:lnTo>
                                <a:lnTo>
                                  <a:pt x="5351754" y="3600"/>
                                </a:lnTo>
                                <a:lnTo>
                                  <a:pt x="0" y="3600"/>
                                </a:lnTo>
                                <a:lnTo>
                                  <a:pt x="0" y="0"/>
                                </a:lnTo>
                                <a:close/>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DC5DB4" id="Group 134" o:spid="_x0000_s1026" style="position:absolute;margin-left:94.95pt;margin-top:21.15pt;width:421.4pt;height:.3pt;z-index:-15707136;mso-wrap-distance-left:0;mso-wrap-distance-right:0;mso-position-horizontal-relative:page" coordsize="535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">
                <v:shape id="Graphic 135" o:spid="_x0000_s1027" style="position:absolute;width:53517;height:38;visibility:visible;mso-wrap-style:square;v-text-anchor:top" coordsize="53517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" path="m5351754,l,,,3600r5351754,l5351754,xe" fillcolor="black" stroked="f">
                  <v:path arrowok="t"/>
                </v:shape>
                <v:shape id="Graphic 136" o:spid="_x0000_s1028" style="position:absolute;width:53517;height:38;visibility:visible;mso-wrap-style:square;v-text-anchor:top" coordsize="53517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" path="m,l5351754,r,3600l,3600,,xe" filled="f" strokeweight="0">
                  <v:path arrowok="t"/>
                </v:shape>
                <w10:wrap type="topAndBottom" anchorx="page"/>
              </v:group>
            </w:pict>
          </mc:Fallback>
        </mc:AlternateContent>
      </w:r>
    </w:p>
    <w:p w14:paraId="4F42AA34" w14:textId="77777777" w:rsidR="008822F2" w:rsidRDefault="00000000">
      <w:pPr>
        <w:spacing w:before="48"/>
        <w:ind w:left="828"/>
        <w:jc w:val="both"/>
        <w:rPr>
          <w:rFonts w:ascii="Trebuchet MS"/>
          <w:sz w:val="16"/>
        </w:rPr>
      </w:pPr>
      <w:bookmarkStart w:id="110" w:name="_bookmark10"/>
      <w:bookmarkEnd w:id="110"/>
      <w:r>
        <w:rPr>
          <w:rFonts w:ascii="Trebuchet MS"/>
          <w:color w:val="C86030"/>
          <w:sz w:val="16"/>
        </w:rPr>
        <w:t>Table</w:t>
      </w:r>
      <w:r>
        <w:rPr>
          <w:rFonts w:ascii="Trebuchet MS"/>
          <w:color w:val="C86030"/>
          <w:spacing w:val="27"/>
          <w:sz w:val="16"/>
        </w:rPr>
        <w:t xml:space="preserve"> </w:t>
      </w:r>
      <w:r>
        <w:rPr>
          <w:rFonts w:ascii="Trebuchet MS"/>
          <w:color w:val="C86030"/>
          <w:sz w:val="16"/>
        </w:rPr>
        <w:t>8.</w:t>
      </w:r>
      <w:r>
        <w:rPr>
          <w:rFonts w:ascii="Trebuchet MS"/>
          <w:color w:val="C86030"/>
          <w:spacing w:val="27"/>
          <w:sz w:val="16"/>
        </w:rPr>
        <w:t xml:space="preserve"> </w:t>
      </w:r>
      <w:r>
        <w:rPr>
          <w:rFonts w:ascii="Trebuchet MS"/>
          <w:sz w:val="16"/>
        </w:rPr>
        <w:t>Blood</w:t>
      </w:r>
      <w:r>
        <w:rPr>
          <w:rFonts w:ascii="Trebuchet MS"/>
          <w:spacing w:val="30"/>
          <w:sz w:val="16"/>
        </w:rPr>
        <w:t xml:space="preserve"> </w:t>
      </w:r>
      <w:r>
        <w:rPr>
          <w:rFonts w:ascii="Trebuchet MS"/>
          <w:sz w:val="16"/>
        </w:rPr>
        <w:t>glucose</w:t>
      </w:r>
      <w:r>
        <w:rPr>
          <w:rFonts w:ascii="Trebuchet MS"/>
          <w:spacing w:val="27"/>
          <w:sz w:val="16"/>
        </w:rPr>
        <w:t xml:space="preserve"> </w:t>
      </w:r>
      <w:r>
        <w:rPr>
          <w:rFonts w:ascii="Trebuchet MS"/>
          <w:sz w:val="16"/>
        </w:rPr>
        <w:t>concentration</w:t>
      </w:r>
      <w:r>
        <w:rPr>
          <w:rFonts w:ascii="Trebuchet MS"/>
          <w:spacing w:val="29"/>
          <w:sz w:val="16"/>
        </w:rPr>
        <w:t xml:space="preserve"> </w:t>
      </w:r>
      <w:r>
        <w:rPr>
          <w:rFonts w:ascii="Trebuchet MS"/>
          <w:sz w:val="16"/>
        </w:rPr>
        <w:t>(mg/dL)</w:t>
      </w:r>
      <w:r>
        <w:rPr>
          <w:rFonts w:ascii="Trebuchet MS"/>
          <w:spacing w:val="28"/>
          <w:sz w:val="16"/>
        </w:rPr>
        <w:t xml:space="preserve"> </w:t>
      </w:r>
      <w:r>
        <w:rPr>
          <w:rFonts w:ascii="Trebuchet MS"/>
          <w:sz w:val="16"/>
        </w:rPr>
        <w:t>of</w:t>
      </w:r>
      <w:r>
        <w:rPr>
          <w:rFonts w:ascii="Trebuchet MS"/>
          <w:spacing w:val="27"/>
          <w:sz w:val="16"/>
        </w:rPr>
        <w:t xml:space="preserve"> </w:t>
      </w:r>
      <w:r>
        <w:rPr>
          <w:rFonts w:ascii="Trebuchet MS"/>
          <w:sz w:val="16"/>
        </w:rPr>
        <w:t>the</w:t>
      </w:r>
      <w:r>
        <w:rPr>
          <w:rFonts w:ascii="Trebuchet MS"/>
          <w:spacing w:val="28"/>
          <w:sz w:val="16"/>
        </w:rPr>
        <w:t xml:space="preserve"> </w:t>
      </w:r>
      <w:r>
        <w:rPr>
          <w:rFonts w:ascii="Trebuchet MS"/>
          <w:sz w:val="16"/>
        </w:rPr>
        <w:t>GTT</w:t>
      </w:r>
      <w:r>
        <w:rPr>
          <w:rFonts w:ascii="Trebuchet MS"/>
          <w:spacing w:val="25"/>
          <w:sz w:val="16"/>
        </w:rPr>
        <w:t xml:space="preserve"> </w:t>
      </w:r>
      <w:r>
        <w:rPr>
          <w:rFonts w:ascii="Trebuchet MS"/>
          <w:spacing w:val="-2"/>
          <w:sz w:val="16"/>
        </w:rPr>
        <w:t>experiments.</w:t>
      </w:r>
    </w:p>
    <w:p w14:paraId="4B8870D8" w14:textId="77777777" w:rsidR="008822F2" w:rsidRDefault="008822F2">
      <w:pPr>
        <w:pStyle w:val="GvdeMetni"/>
        <w:spacing w:before="5"/>
        <w:rPr>
          <w:rFonts w:ascii="Trebuchet MS"/>
        </w:rPr>
      </w:pPr>
    </w:p>
    <w:tbl>
      <w:tblPr>
        <w:tblStyle w:val="TableNormal"/>
        <w:tblW w:w="0" w:type="auto"/>
        <w:tblInd w:w="823" w:type="dxa"/>
        <w:tblBorders>
          <w:top w:val="single" w:sz="4" w:space="0" w:color="E0E4E9"/>
          <w:left w:val="single" w:sz="4" w:space="0" w:color="E0E4E9"/>
          <w:bottom w:val="single" w:sz="4" w:space="0" w:color="E0E4E9"/>
          <w:right w:val="single" w:sz="4" w:space="0" w:color="E0E4E9"/>
          <w:insideH w:val="single" w:sz="4" w:space="0" w:color="E0E4E9"/>
          <w:insideV w:val="single" w:sz="4" w:space="0" w:color="E0E4E9"/>
        </w:tblBorders>
        <w:tblLayout w:type="fixed"/>
        <w:tblLook w:val="01E0" w:firstRow="1" w:lastRow="1" w:firstColumn="1" w:lastColumn="1" w:noHBand="0" w:noVBand="0"/>
      </w:tblPr>
      <w:tblGrid>
        <w:gridCol w:w="2003"/>
        <w:gridCol w:w="2202"/>
        <w:gridCol w:w="1345"/>
        <w:gridCol w:w="718"/>
        <w:gridCol w:w="1085"/>
        <w:gridCol w:w="1066"/>
      </w:tblGrid>
      <w:tr w:rsidR="008822F2" w14:paraId="0998805E" w14:textId="77777777">
        <w:trPr>
          <w:trHeight w:val="272"/>
        </w:trPr>
        <w:tc>
          <w:tcPr>
            <w:tcW w:w="2003" w:type="dxa"/>
            <w:shd w:val="clear" w:color="auto" w:fill="CCD2DC"/>
          </w:tcPr>
          <w:p w14:paraId="4C5DF425" w14:textId="77777777" w:rsidR="008822F2" w:rsidRDefault="00000000">
            <w:pPr>
              <w:pStyle w:val="TableParagraph"/>
              <w:spacing w:before="49"/>
              <w:ind w:left="90"/>
              <w:rPr>
                <w:sz w:val="16"/>
              </w:rPr>
            </w:pPr>
            <w:r>
              <w:rPr>
                <w:sz w:val="16"/>
              </w:rPr>
              <w:t>Time</w:t>
            </w:r>
            <w:r>
              <w:rPr>
                <w:spacing w:val="21"/>
                <w:sz w:val="16"/>
              </w:rPr>
              <w:t xml:space="preserve"> </w:t>
            </w:r>
            <w:r>
              <w:rPr>
                <w:sz w:val="16"/>
              </w:rPr>
              <w:t>of</w:t>
            </w:r>
            <w:r>
              <w:rPr>
                <w:spacing w:val="21"/>
                <w:sz w:val="16"/>
              </w:rPr>
              <w:t xml:space="preserve"> </w:t>
            </w:r>
            <w:r>
              <w:rPr>
                <w:sz w:val="16"/>
              </w:rPr>
              <w:t>blood</w:t>
            </w:r>
            <w:r>
              <w:rPr>
                <w:spacing w:val="22"/>
                <w:sz w:val="16"/>
              </w:rPr>
              <w:t xml:space="preserve"> </w:t>
            </w:r>
            <w:r>
              <w:rPr>
                <w:spacing w:val="-2"/>
                <w:sz w:val="16"/>
              </w:rPr>
              <w:t>sample</w:t>
            </w:r>
          </w:p>
        </w:tc>
        <w:tc>
          <w:tcPr>
            <w:tcW w:w="2202" w:type="dxa"/>
            <w:shd w:val="clear" w:color="auto" w:fill="CCD2DC"/>
          </w:tcPr>
          <w:p w14:paraId="4B6C1BF0" w14:textId="77777777" w:rsidR="008822F2" w:rsidRDefault="00000000">
            <w:pPr>
              <w:pStyle w:val="TableParagraph"/>
              <w:spacing w:before="49"/>
              <w:ind w:left="89"/>
              <w:rPr>
                <w:sz w:val="16"/>
              </w:rPr>
            </w:pPr>
            <w:r>
              <w:rPr>
                <w:spacing w:val="-5"/>
                <w:sz w:val="16"/>
              </w:rPr>
              <w:t>GTT</w:t>
            </w:r>
          </w:p>
        </w:tc>
        <w:tc>
          <w:tcPr>
            <w:tcW w:w="1345" w:type="dxa"/>
            <w:shd w:val="clear" w:color="auto" w:fill="CCD2DC"/>
          </w:tcPr>
          <w:p w14:paraId="0D78A0A1" w14:textId="77777777" w:rsidR="008822F2" w:rsidRDefault="00000000">
            <w:pPr>
              <w:pStyle w:val="TableParagraph"/>
              <w:spacing w:before="49"/>
              <w:ind w:left="89"/>
              <w:rPr>
                <w:sz w:val="16"/>
              </w:rPr>
            </w:pPr>
            <w:r>
              <w:rPr>
                <w:spacing w:val="-4"/>
                <w:w w:val="120"/>
                <w:sz w:val="16"/>
              </w:rPr>
              <w:t>Mean</w:t>
            </w:r>
          </w:p>
        </w:tc>
        <w:tc>
          <w:tcPr>
            <w:tcW w:w="718" w:type="dxa"/>
            <w:shd w:val="clear" w:color="auto" w:fill="CCD2DC"/>
          </w:tcPr>
          <w:p w14:paraId="67B6FD2E" w14:textId="77777777" w:rsidR="008822F2" w:rsidRDefault="00000000">
            <w:pPr>
              <w:pStyle w:val="TableParagraph"/>
              <w:spacing w:before="49"/>
              <w:ind w:left="90"/>
              <w:rPr>
                <w:sz w:val="16"/>
              </w:rPr>
            </w:pPr>
            <w:r>
              <w:rPr>
                <w:spacing w:val="-5"/>
                <w:w w:val="115"/>
                <w:sz w:val="16"/>
              </w:rPr>
              <w:t>SD</w:t>
            </w:r>
          </w:p>
        </w:tc>
        <w:tc>
          <w:tcPr>
            <w:tcW w:w="1085" w:type="dxa"/>
            <w:shd w:val="clear" w:color="auto" w:fill="CCD2DC"/>
          </w:tcPr>
          <w:p w14:paraId="721BAC7E" w14:textId="77777777" w:rsidR="008822F2" w:rsidRDefault="00000000">
            <w:pPr>
              <w:pStyle w:val="TableParagraph"/>
              <w:spacing w:before="49"/>
              <w:ind w:left="89"/>
              <w:rPr>
                <w:sz w:val="16"/>
              </w:rPr>
            </w:pPr>
            <w:r>
              <w:rPr>
                <w:spacing w:val="-2"/>
                <w:w w:val="120"/>
                <w:sz w:val="16"/>
              </w:rPr>
              <w:t>Minimum</w:t>
            </w:r>
          </w:p>
        </w:tc>
        <w:tc>
          <w:tcPr>
            <w:tcW w:w="1066" w:type="dxa"/>
            <w:tcBorders>
              <w:bottom w:val="single" w:sz="6" w:space="0" w:color="E0E4E9"/>
            </w:tcBorders>
            <w:shd w:val="clear" w:color="auto" w:fill="CCD2DC"/>
          </w:tcPr>
          <w:p w14:paraId="2AB5555C" w14:textId="77777777" w:rsidR="008822F2" w:rsidRDefault="00000000">
            <w:pPr>
              <w:pStyle w:val="TableParagraph"/>
              <w:spacing w:before="49"/>
              <w:ind w:left="89"/>
              <w:rPr>
                <w:sz w:val="16"/>
              </w:rPr>
            </w:pPr>
            <w:r>
              <w:rPr>
                <w:spacing w:val="-2"/>
                <w:w w:val="120"/>
                <w:sz w:val="16"/>
              </w:rPr>
              <w:t>Maximum</w:t>
            </w:r>
          </w:p>
        </w:tc>
      </w:tr>
      <w:tr w:rsidR="008822F2" w14:paraId="519A53B7" w14:textId="77777777">
        <w:trPr>
          <w:trHeight w:val="270"/>
        </w:trPr>
        <w:tc>
          <w:tcPr>
            <w:tcW w:w="2003" w:type="dxa"/>
            <w:vMerge w:val="restart"/>
          </w:tcPr>
          <w:p w14:paraId="3A8156BD" w14:textId="77777777" w:rsidR="008822F2" w:rsidRDefault="00000000">
            <w:pPr>
              <w:pStyle w:val="TableParagraph"/>
              <w:spacing w:before="46"/>
              <w:ind w:left="90"/>
              <w:rPr>
                <w:sz w:val="16"/>
              </w:rPr>
            </w:pPr>
            <w:r>
              <w:rPr>
                <w:spacing w:val="-2"/>
                <w:w w:val="115"/>
                <w:sz w:val="16"/>
              </w:rPr>
              <w:t>Fasting</w:t>
            </w:r>
          </w:p>
        </w:tc>
        <w:tc>
          <w:tcPr>
            <w:tcW w:w="2202" w:type="dxa"/>
          </w:tcPr>
          <w:p w14:paraId="0EE95A2B" w14:textId="77777777" w:rsidR="008822F2" w:rsidRDefault="00000000">
            <w:pPr>
              <w:pStyle w:val="TableParagraph"/>
              <w:spacing w:before="46"/>
              <w:ind w:left="89"/>
              <w:rPr>
                <w:sz w:val="16"/>
              </w:rPr>
            </w:pPr>
            <w:r>
              <w:rPr>
                <w:spacing w:val="-2"/>
                <w:w w:val="105"/>
                <w:sz w:val="16"/>
              </w:rPr>
              <w:t>Control</w:t>
            </w:r>
          </w:p>
        </w:tc>
        <w:tc>
          <w:tcPr>
            <w:tcW w:w="1345" w:type="dxa"/>
          </w:tcPr>
          <w:p w14:paraId="2934DE5E" w14:textId="77777777" w:rsidR="008822F2" w:rsidRDefault="00000000">
            <w:pPr>
              <w:pStyle w:val="TableParagraph"/>
              <w:spacing w:before="46"/>
              <w:ind w:left="89"/>
              <w:rPr>
                <w:sz w:val="16"/>
              </w:rPr>
            </w:pPr>
            <w:r>
              <w:rPr>
                <w:spacing w:val="-2"/>
                <w:w w:val="105"/>
                <w:sz w:val="16"/>
              </w:rPr>
              <w:t>97.50*$</w:t>
            </w:r>
          </w:p>
        </w:tc>
        <w:tc>
          <w:tcPr>
            <w:tcW w:w="718" w:type="dxa"/>
          </w:tcPr>
          <w:p w14:paraId="6C437F35" w14:textId="77777777" w:rsidR="008822F2" w:rsidRDefault="00000000">
            <w:pPr>
              <w:pStyle w:val="TableParagraph"/>
              <w:spacing w:before="46"/>
              <w:ind w:left="90"/>
              <w:rPr>
                <w:sz w:val="16"/>
              </w:rPr>
            </w:pPr>
            <w:r>
              <w:rPr>
                <w:spacing w:val="-2"/>
                <w:sz w:val="16"/>
              </w:rPr>
              <w:t>17.68</w:t>
            </w:r>
          </w:p>
        </w:tc>
        <w:tc>
          <w:tcPr>
            <w:tcW w:w="1085" w:type="dxa"/>
          </w:tcPr>
          <w:p w14:paraId="747403E5" w14:textId="77777777" w:rsidR="008822F2" w:rsidRDefault="00000000">
            <w:pPr>
              <w:pStyle w:val="TableParagraph"/>
              <w:spacing w:before="46"/>
              <w:ind w:left="89"/>
              <w:rPr>
                <w:sz w:val="16"/>
              </w:rPr>
            </w:pPr>
            <w:r>
              <w:rPr>
                <w:spacing w:val="-2"/>
                <w:sz w:val="16"/>
              </w:rPr>
              <w:t>85.00</w:t>
            </w:r>
          </w:p>
        </w:tc>
        <w:tc>
          <w:tcPr>
            <w:tcW w:w="1066" w:type="dxa"/>
            <w:tcBorders>
              <w:top w:val="single" w:sz="6" w:space="0" w:color="E0E4E9"/>
              <w:right w:val="single" w:sz="12" w:space="0" w:color="E0E4E9"/>
            </w:tcBorders>
          </w:tcPr>
          <w:p w14:paraId="21C65AE9" w14:textId="77777777" w:rsidR="008822F2" w:rsidRDefault="00000000">
            <w:pPr>
              <w:pStyle w:val="TableParagraph"/>
              <w:spacing w:before="46"/>
              <w:ind w:left="89"/>
              <w:rPr>
                <w:sz w:val="16"/>
              </w:rPr>
            </w:pPr>
            <w:r>
              <w:rPr>
                <w:spacing w:val="-2"/>
                <w:sz w:val="16"/>
              </w:rPr>
              <w:t>110.00</w:t>
            </w:r>
          </w:p>
        </w:tc>
      </w:tr>
      <w:tr w:rsidR="008822F2" w14:paraId="43C2BD42" w14:textId="77777777">
        <w:trPr>
          <w:trHeight w:val="274"/>
        </w:trPr>
        <w:tc>
          <w:tcPr>
            <w:tcW w:w="2003" w:type="dxa"/>
            <w:vMerge/>
            <w:tcBorders>
              <w:top w:val="nil"/>
            </w:tcBorders>
          </w:tcPr>
          <w:p w14:paraId="288A80BA" w14:textId="77777777" w:rsidR="008822F2" w:rsidRDefault="008822F2">
            <w:pPr>
              <w:rPr>
                <w:sz w:val="2"/>
                <w:szCs w:val="2"/>
              </w:rPr>
            </w:pPr>
          </w:p>
        </w:tc>
        <w:tc>
          <w:tcPr>
            <w:tcW w:w="2202" w:type="dxa"/>
          </w:tcPr>
          <w:p w14:paraId="647932F7" w14:textId="77777777" w:rsidR="008822F2" w:rsidRDefault="00000000">
            <w:pPr>
              <w:pStyle w:val="TableParagraph"/>
              <w:spacing w:before="49"/>
              <w:ind w:left="89"/>
              <w:rPr>
                <w:sz w:val="16"/>
              </w:rPr>
            </w:pPr>
            <w:r>
              <w:rPr>
                <w:sz w:val="16"/>
              </w:rPr>
              <w:t>Glucose+</w:t>
            </w:r>
            <w:r>
              <w:rPr>
                <w:spacing w:val="11"/>
                <w:sz w:val="16"/>
              </w:rPr>
              <w:t xml:space="preserve"> </w:t>
            </w:r>
            <w:r>
              <w:rPr>
                <w:sz w:val="16"/>
              </w:rPr>
              <w:t>water</w:t>
            </w:r>
            <w:r>
              <w:rPr>
                <w:spacing w:val="11"/>
                <w:sz w:val="16"/>
              </w:rPr>
              <w:t xml:space="preserve"> </w:t>
            </w:r>
            <w:r>
              <w:rPr>
                <w:spacing w:val="-2"/>
                <w:sz w:val="16"/>
              </w:rPr>
              <w:t>extract</w:t>
            </w:r>
          </w:p>
        </w:tc>
        <w:tc>
          <w:tcPr>
            <w:tcW w:w="1345" w:type="dxa"/>
          </w:tcPr>
          <w:p w14:paraId="18A50DF1" w14:textId="77777777" w:rsidR="008822F2" w:rsidRDefault="00000000">
            <w:pPr>
              <w:pStyle w:val="TableParagraph"/>
              <w:spacing w:before="49"/>
              <w:ind w:left="89"/>
              <w:rPr>
                <w:sz w:val="16"/>
              </w:rPr>
            </w:pPr>
            <w:r>
              <w:rPr>
                <w:spacing w:val="-2"/>
                <w:w w:val="105"/>
                <w:sz w:val="16"/>
              </w:rPr>
              <w:t>136.50$@</w:t>
            </w:r>
          </w:p>
        </w:tc>
        <w:tc>
          <w:tcPr>
            <w:tcW w:w="718" w:type="dxa"/>
          </w:tcPr>
          <w:p w14:paraId="0F1492B9" w14:textId="77777777" w:rsidR="008822F2" w:rsidRDefault="00000000">
            <w:pPr>
              <w:pStyle w:val="TableParagraph"/>
              <w:spacing w:before="49"/>
              <w:ind w:left="90"/>
              <w:rPr>
                <w:sz w:val="16"/>
              </w:rPr>
            </w:pPr>
            <w:r>
              <w:rPr>
                <w:spacing w:val="-2"/>
                <w:sz w:val="16"/>
              </w:rPr>
              <w:t>31.82</w:t>
            </w:r>
          </w:p>
        </w:tc>
        <w:tc>
          <w:tcPr>
            <w:tcW w:w="1085" w:type="dxa"/>
          </w:tcPr>
          <w:p w14:paraId="234D7137" w14:textId="77777777" w:rsidR="008822F2" w:rsidRDefault="00000000">
            <w:pPr>
              <w:pStyle w:val="TableParagraph"/>
              <w:spacing w:before="49"/>
              <w:ind w:left="89"/>
              <w:rPr>
                <w:sz w:val="16"/>
              </w:rPr>
            </w:pPr>
            <w:r>
              <w:rPr>
                <w:spacing w:val="-2"/>
                <w:sz w:val="16"/>
              </w:rPr>
              <w:t>114.00</w:t>
            </w:r>
          </w:p>
        </w:tc>
        <w:tc>
          <w:tcPr>
            <w:tcW w:w="1066" w:type="dxa"/>
            <w:tcBorders>
              <w:right w:val="single" w:sz="12" w:space="0" w:color="E0E4E9"/>
            </w:tcBorders>
          </w:tcPr>
          <w:p w14:paraId="6CFD12AF" w14:textId="77777777" w:rsidR="008822F2" w:rsidRDefault="00000000">
            <w:pPr>
              <w:pStyle w:val="TableParagraph"/>
              <w:spacing w:before="49"/>
              <w:ind w:left="89"/>
              <w:rPr>
                <w:sz w:val="16"/>
              </w:rPr>
            </w:pPr>
            <w:r>
              <w:rPr>
                <w:spacing w:val="-2"/>
                <w:sz w:val="16"/>
              </w:rPr>
              <w:t>159.00</w:t>
            </w:r>
          </w:p>
        </w:tc>
      </w:tr>
      <w:tr w:rsidR="008822F2" w14:paraId="4380E16C" w14:textId="77777777">
        <w:trPr>
          <w:trHeight w:val="273"/>
        </w:trPr>
        <w:tc>
          <w:tcPr>
            <w:tcW w:w="2003" w:type="dxa"/>
            <w:vMerge/>
            <w:tcBorders>
              <w:top w:val="nil"/>
            </w:tcBorders>
          </w:tcPr>
          <w:p w14:paraId="20E36638" w14:textId="77777777" w:rsidR="008822F2" w:rsidRDefault="008822F2">
            <w:pPr>
              <w:rPr>
                <w:sz w:val="2"/>
                <w:szCs w:val="2"/>
              </w:rPr>
            </w:pPr>
          </w:p>
        </w:tc>
        <w:tc>
          <w:tcPr>
            <w:tcW w:w="2202" w:type="dxa"/>
          </w:tcPr>
          <w:p w14:paraId="4ED532A2" w14:textId="77777777" w:rsidR="008822F2" w:rsidRDefault="00000000">
            <w:pPr>
              <w:pStyle w:val="TableParagraph"/>
              <w:spacing w:before="48"/>
              <w:ind w:left="89"/>
              <w:rPr>
                <w:sz w:val="16"/>
              </w:rPr>
            </w:pPr>
            <w:r>
              <w:rPr>
                <w:w w:val="105"/>
                <w:sz w:val="16"/>
              </w:rPr>
              <w:t>Glucose</w:t>
            </w:r>
            <w:r>
              <w:rPr>
                <w:spacing w:val="-11"/>
                <w:w w:val="105"/>
                <w:sz w:val="16"/>
              </w:rPr>
              <w:t xml:space="preserve"> </w:t>
            </w:r>
            <w:r>
              <w:rPr>
                <w:w w:val="105"/>
                <w:sz w:val="16"/>
              </w:rPr>
              <w:t>+</w:t>
            </w:r>
            <w:r>
              <w:rPr>
                <w:spacing w:val="-11"/>
                <w:w w:val="105"/>
                <w:sz w:val="16"/>
              </w:rPr>
              <w:t xml:space="preserve"> </w:t>
            </w:r>
            <w:r>
              <w:rPr>
                <w:w w:val="105"/>
                <w:sz w:val="16"/>
              </w:rPr>
              <w:t>ethanol</w:t>
            </w:r>
            <w:r>
              <w:rPr>
                <w:spacing w:val="-11"/>
                <w:w w:val="105"/>
                <w:sz w:val="16"/>
              </w:rPr>
              <w:t xml:space="preserve"> </w:t>
            </w:r>
            <w:r>
              <w:rPr>
                <w:spacing w:val="-2"/>
                <w:w w:val="105"/>
                <w:sz w:val="16"/>
              </w:rPr>
              <w:t>extract</w:t>
            </w:r>
          </w:p>
        </w:tc>
        <w:tc>
          <w:tcPr>
            <w:tcW w:w="1345" w:type="dxa"/>
          </w:tcPr>
          <w:p w14:paraId="640444D8" w14:textId="77777777" w:rsidR="008822F2" w:rsidRDefault="00000000">
            <w:pPr>
              <w:pStyle w:val="TableParagraph"/>
              <w:spacing w:before="48"/>
              <w:ind w:left="89"/>
              <w:rPr>
                <w:sz w:val="16"/>
              </w:rPr>
            </w:pPr>
            <w:r>
              <w:rPr>
                <w:spacing w:val="-2"/>
                <w:sz w:val="16"/>
              </w:rPr>
              <w:t>97.00$</w:t>
            </w:r>
          </w:p>
        </w:tc>
        <w:tc>
          <w:tcPr>
            <w:tcW w:w="718" w:type="dxa"/>
          </w:tcPr>
          <w:p w14:paraId="12D20410" w14:textId="77777777" w:rsidR="008822F2" w:rsidRDefault="00000000">
            <w:pPr>
              <w:pStyle w:val="TableParagraph"/>
              <w:spacing w:before="48"/>
              <w:ind w:left="90"/>
              <w:rPr>
                <w:sz w:val="16"/>
              </w:rPr>
            </w:pPr>
            <w:r>
              <w:rPr>
                <w:spacing w:val="-2"/>
                <w:sz w:val="16"/>
              </w:rPr>
              <w:t>18.38</w:t>
            </w:r>
          </w:p>
        </w:tc>
        <w:tc>
          <w:tcPr>
            <w:tcW w:w="1085" w:type="dxa"/>
          </w:tcPr>
          <w:p w14:paraId="1DF29B61" w14:textId="77777777" w:rsidR="008822F2" w:rsidRDefault="00000000">
            <w:pPr>
              <w:pStyle w:val="TableParagraph"/>
              <w:spacing w:before="48"/>
              <w:ind w:left="89"/>
              <w:rPr>
                <w:sz w:val="16"/>
              </w:rPr>
            </w:pPr>
            <w:r>
              <w:rPr>
                <w:spacing w:val="-2"/>
                <w:sz w:val="16"/>
              </w:rPr>
              <w:t>84.00</w:t>
            </w:r>
          </w:p>
        </w:tc>
        <w:tc>
          <w:tcPr>
            <w:tcW w:w="1066" w:type="dxa"/>
            <w:tcBorders>
              <w:right w:val="single" w:sz="12" w:space="0" w:color="E0E4E9"/>
            </w:tcBorders>
          </w:tcPr>
          <w:p w14:paraId="7F3F893D" w14:textId="77777777" w:rsidR="008822F2" w:rsidRDefault="00000000">
            <w:pPr>
              <w:pStyle w:val="TableParagraph"/>
              <w:spacing w:before="48"/>
              <w:ind w:left="89"/>
              <w:rPr>
                <w:sz w:val="16"/>
              </w:rPr>
            </w:pPr>
            <w:r>
              <w:rPr>
                <w:spacing w:val="-2"/>
                <w:sz w:val="16"/>
              </w:rPr>
              <w:t>110.00</w:t>
            </w:r>
          </w:p>
        </w:tc>
      </w:tr>
      <w:tr w:rsidR="008822F2" w14:paraId="25A10B36" w14:textId="77777777">
        <w:trPr>
          <w:trHeight w:val="274"/>
        </w:trPr>
        <w:tc>
          <w:tcPr>
            <w:tcW w:w="2003" w:type="dxa"/>
            <w:vMerge w:val="restart"/>
            <w:shd w:val="clear" w:color="auto" w:fill="EDEEF3"/>
          </w:tcPr>
          <w:p w14:paraId="4254B43E" w14:textId="77777777" w:rsidR="008822F2" w:rsidRDefault="00000000">
            <w:pPr>
              <w:pStyle w:val="TableParagraph"/>
              <w:spacing w:before="49"/>
              <w:ind w:left="90"/>
              <w:rPr>
                <w:sz w:val="16"/>
              </w:rPr>
            </w:pPr>
            <w:r>
              <w:rPr>
                <w:sz w:val="16"/>
              </w:rPr>
              <w:t>After</w:t>
            </w:r>
            <w:r>
              <w:rPr>
                <w:spacing w:val="-2"/>
                <w:sz w:val="16"/>
              </w:rPr>
              <w:t xml:space="preserve"> </w:t>
            </w:r>
            <w:r>
              <w:rPr>
                <w:sz w:val="16"/>
              </w:rPr>
              <w:t>90</w:t>
            </w:r>
            <w:r>
              <w:rPr>
                <w:spacing w:val="-2"/>
                <w:sz w:val="16"/>
              </w:rPr>
              <w:t xml:space="preserve"> minutes</w:t>
            </w:r>
          </w:p>
        </w:tc>
        <w:tc>
          <w:tcPr>
            <w:tcW w:w="2202" w:type="dxa"/>
            <w:shd w:val="clear" w:color="auto" w:fill="EDEEF3"/>
          </w:tcPr>
          <w:p w14:paraId="4693775B" w14:textId="77777777" w:rsidR="008822F2" w:rsidRDefault="00000000">
            <w:pPr>
              <w:pStyle w:val="TableParagraph"/>
              <w:spacing w:before="49"/>
              <w:ind w:left="89"/>
              <w:rPr>
                <w:sz w:val="16"/>
              </w:rPr>
            </w:pPr>
            <w:r>
              <w:rPr>
                <w:spacing w:val="-2"/>
                <w:w w:val="105"/>
                <w:sz w:val="16"/>
              </w:rPr>
              <w:t>Control</w:t>
            </w:r>
          </w:p>
        </w:tc>
        <w:tc>
          <w:tcPr>
            <w:tcW w:w="1345" w:type="dxa"/>
            <w:shd w:val="clear" w:color="auto" w:fill="EDEEF3"/>
          </w:tcPr>
          <w:p w14:paraId="2256A6D1" w14:textId="77777777" w:rsidR="008822F2" w:rsidRDefault="00000000">
            <w:pPr>
              <w:pStyle w:val="TableParagraph"/>
              <w:spacing w:before="49"/>
              <w:ind w:left="89"/>
              <w:rPr>
                <w:sz w:val="16"/>
              </w:rPr>
            </w:pPr>
            <w:r>
              <w:rPr>
                <w:spacing w:val="-2"/>
                <w:w w:val="105"/>
                <w:sz w:val="16"/>
              </w:rPr>
              <w:t>114.50#$</w:t>
            </w:r>
          </w:p>
        </w:tc>
        <w:tc>
          <w:tcPr>
            <w:tcW w:w="718" w:type="dxa"/>
            <w:shd w:val="clear" w:color="auto" w:fill="EDEEF3"/>
          </w:tcPr>
          <w:p w14:paraId="714A61B6" w14:textId="77777777" w:rsidR="008822F2" w:rsidRDefault="00000000">
            <w:pPr>
              <w:pStyle w:val="TableParagraph"/>
              <w:spacing w:before="49"/>
              <w:ind w:left="90"/>
              <w:rPr>
                <w:sz w:val="16"/>
              </w:rPr>
            </w:pPr>
            <w:r>
              <w:rPr>
                <w:spacing w:val="-2"/>
                <w:sz w:val="16"/>
              </w:rPr>
              <w:t>21.92</w:t>
            </w:r>
          </w:p>
        </w:tc>
        <w:tc>
          <w:tcPr>
            <w:tcW w:w="1085" w:type="dxa"/>
            <w:shd w:val="clear" w:color="auto" w:fill="EDEEF3"/>
          </w:tcPr>
          <w:p w14:paraId="4D936F63" w14:textId="77777777" w:rsidR="008822F2" w:rsidRDefault="00000000">
            <w:pPr>
              <w:pStyle w:val="TableParagraph"/>
              <w:spacing w:before="49"/>
              <w:ind w:left="89"/>
              <w:rPr>
                <w:sz w:val="16"/>
              </w:rPr>
            </w:pPr>
            <w:r>
              <w:rPr>
                <w:spacing w:val="-2"/>
                <w:sz w:val="16"/>
              </w:rPr>
              <w:t>99.00</w:t>
            </w:r>
          </w:p>
        </w:tc>
        <w:tc>
          <w:tcPr>
            <w:tcW w:w="1066" w:type="dxa"/>
            <w:shd w:val="clear" w:color="auto" w:fill="EDEEF3"/>
          </w:tcPr>
          <w:p w14:paraId="2C2514F0" w14:textId="77777777" w:rsidR="008822F2" w:rsidRDefault="00000000">
            <w:pPr>
              <w:pStyle w:val="TableParagraph"/>
              <w:spacing w:before="49"/>
              <w:ind w:left="89"/>
              <w:rPr>
                <w:sz w:val="16"/>
              </w:rPr>
            </w:pPr>
            <w:r>
              <w:rPr>
                <w:spacing w:val="-2"/>
                <w:sz w:val="16"/>
              </w:rPr>
              <w:t>130.00</w:t>
            </w:r>
          </w:p>
        </w:tc>
      </w:tr>
      <w:tr w:rsidR="008822F2" w14:paraId="5F1E930D" w14:textId="77777777">
        <w:trPr>
          <w:trHeight w:val="271"/>
        </w:trPr>
        <w:tc>
          <w:tcPr>
            <w:tcW w:w="2003" w:type="dxa"/>
            <w:vMerge/>
            <w:tcBorders>
              <w:top w:val="nil"/>
            </w:tcBorders>
            <w:shd w:val="clear" w:color="auto" w:fill="EDEEF3"/>
          </w:tcPr>
          <w:p w14:paraId="2E37F028" w14:textId="77777777" w:rsidR="008822F2" w:rsidRDefault="008822F2">
            <w:pPr>
              <w:rPr>
                <w:sz w:val="2"/>
                <w:szCs w:val="2"/>
              </w:rPr>
            </w:pPr>
          </w:p>
        </w:tc>
        <w:tc>
          <w:tcPr>
            <w:tcW w:w="2202" w:type="dxa"/>
            <w:shd w:val="clear" w:color="auto" w:fill="EDEEF3"/>
          </w:tcPr>
          <w:p w14:paraId="33050AB2" w14:textId="77777777" w:rsidR="008822F2" w:rsidRDefault="00000000">
            <w:pPr>
              <w:pStyle w:val="TableParagraph"/>
              <w:spacing w:before="49"/>
              <w:ind w:left="89"/>
              <w:rPr>
                <w:sz w:val="16"/>
              </w:rPr>
            </w:pPr>
            <w:r>
              <w:rPr>
                <w:sz w:val="16"/>
              </w:rPr>
              <w:t>Glucose+</w:t>
            </w:r>
            <w:r>
              <w:rPr>
                <w:spacing w:val="11"/>
                <w:sz w:val="16"/>
              </w:rPr>
              <w:t xml:space="preserve"> </w:t>
            </w:r>
            <w:r>
              <w:rPr>
                <w:sz w:val="16"/>
              </w:rPr>
              <w:t>water</w:t>
            </w:r>
            <w:r>
              <w:rPr>
                <w:spacing w:val="11"/>
                <w:sz w:val="16"/>
              </w:rPr>
              <w:t xml:space="preserve"> </w:t>
            </w:r>
            <w:r>
              <w:rPr>
                <w:spacing w:val="-2"/>
                <w:sz w:val="16"/>
              </w:rPr>
              <w:t>extract</w:t>
            </w:r>
          </w:p>
        </w:tc>
        <w:tc>
          <w:tcPr>
            <w:tcW w:w="1345" w:type="dxa"/>
            <w:shd w:val="clear" w:color="auto" w:fill="EDEEF3"/>
          </w:tcPr>
          <w:p w14:paraId="6378122C" w14:textId="77777777" w:rsidR="008822F2" w:rsidRDefault="00000000">
            <w:pPr>
              <w:pStyle w:val="TableParagraph"/>
              <w:spacing w:before="49"/>
              <w:ind w:left="89"/>
              <w:rPr>
                <w:sz w:val="16"/>
              </w:rPr>
            </w:pPr>
            <w:r>
              <w:rPr>
                <w:spacing w:val="-2"/>
                <w:w w:val="105"/>
                <w:sz w:val="16"/>
              </w:rPr>
              <w:t>120.50$</w:t>
            </w:r>
          </w:p>
        </w:tc>
        <w:tc>
          <w:tcPr>
            <w:tcW w:w="718" w:type="dxa"/>
            <w:shd w:val="clear" w:color="auto" w:fill="EDEEF3"/>
          </w:tcPr>
          <w:p w14:paraId="105E1514" w14:textId="77777777" w:rsidR="008822F2" w:rsidRDefault="00000000">
            <w:pPr>
              <w:pStyle w:val="TableParagraph"/>
              <w:spacing w:before="49"/>
              <w:ind w:left="90"/>
              <w:rPr>
                <w:sz w:val="16"/>
              </w:rPr>
            </w:pPr>
            <w:r>
              <w:rPr>
                <w:spacing w:val="-4"/>
                <w:sz w:val="16"/>
              </w:rPr>
              <w:t>9.19</w:t>
            </w:r>
          </w:p>
        </w:tc>
        <w:tc>
          <w:tcPr>
            <w:tcW w:w="1085" w:type="dxa"/>
            <w:shd w:val="clear" w:color="auto" w:fill="EDEEF3"/>
          </w:tcPr>
          <w:p w14:paraId="045B53BF" w14:textId="77777777" w:rsidR="008822F2" w:rsidRDefault="00000000">
            <w:pPr>
              <w:pStyle w:val="TableParagraph"/>
              <w:spacing w:before="49"/>
              <w:ind w:left="89"/>
              <w:rPr>
                <w:sz w:val="16"/>
              </w:rPr>
            </w:pPr>
            <w:r>
              <w:rPr>
                <w:spacing w:val="-2"/>
                <w:sz w:val="16"/>
              </w:rPr>
              <w:t>114.00</w:t>
            </w:r>
          </w:p>
        </w:tc>
        <w:tc>
          <w:tcPr>
            <w:tcW w:w="1066" w:type="dxa"/>
            <w:tcBorders>
              <w:bottom w:val="single" w:sz="6" w:space="0" w:color="E0E4E9"/>
            </w:tcBorders>
            <w:shd w:val="clear" w:color="auto" w:fill="EDEEF3"/>
          </w:tcPr>
          <w:p w14:paraId="3EA871B2" w14:textId="77777777" w:rsidR="008822F2" w:rsidRDefault="00000000">
            <w:pPr>
              <w:pStyle w:val="TableParagraph"/>
              <w:spacing w:before="49"/>
              <w:ind w:left="89"/>
              <w:rPr>
                <w:sz w:val="16"/>
              </w:rPr>
            </w:pPr>
            <w:r>
              <w:rPr>
                <w:spacing w:val="-2"/>
                <w:sz w:val="16"/>
              </w:rPr>
              <w:t>127.00</w:t>
            </w:r>
          </w:p>
        </w:tc>
      </w:tr>
      <w:tr w:rsidR="008822F2" w14:paraId="3E190873" w14:textId="77777777">
        <w:trPr>
          <w:trHeight w:val="268"/>
        </w:trPr>
        <w:tc>
          <w:tcPr>
            <w:tcW w:w="2003" w:type="dxa"/>
            <w:vMerge/>
            <w:tcBorders>
              <w:top w:val="nil"/>
            </w:tcBorders>
            <w:shd w:val="clear" w:color="auto" w:fill="EDEEF3"/>
          </w:tcPr>
          <w:p w14:paraId="32FC4E50" w14:textId="77777777" w:rsidR="008822F2" w:rsidRDefault="008822F2">
            <w:pPr>
              <w:rPr>
                <w:sz w:val="2"/>
                <w:szCs w:val="2"/>
              </w:rPr>
            </w:pPr>
          </w:p>
        </w:tc>
        <w:tc>
          <w:tcPr>
            <w:tcW w:w="2202" w:type="dxa"/>
            <w:shd w:val="clear" w:color="auto" w:fill="EDEEF3"/>
          </w:tcPr>
          <w:p w14:paraId="14551ED1" w14:textId="77777777" w:rsidR="008822F2" w:rsidRDefault="00000000">
            <w:pPr>
              <w:pStyle w:val="TableParagraph"/>
              <w:spacing w:before="46"/>
              <w:ind w:left="89"/>
              <w:rPr>
                <w:sz w:val="16"/>
              </w:rPr>
            </w:pPr>
            <w:r>
              <w:rPr>
                <w:w w:val="105"/>
                <w:sz w:val="16"/>
              </w:rPr>
              <w:t>Glucose+</w:t>
            </w:r>
            <w:r>
              <w:rPr>
                <w:spacing w:val="-13"/>
                <w:w w:val="105"/>
                <w:sz w:val="16"/>
              </w:rPr>
              <w:t xml:space="preserve"> </w:t>
            </w:r>
            <w:r>
              <w:rPr>
                <w:w w:val="105"/>
                <w:sz w:val="16"/>
              </w:rPr>
              <w:t>ethanol</w:t>
            </w:r>
            <w:r>
              <w:rPr>
                <w:spacing w:val="-12"/>
                <w:w w:val="105"/>
                <w:sz w:val="16"/>
              </w:rPr>
              <w:t xml:space="preserve"> </w:t>
            </w:r>
            <w:r>
              <w:rPr>
                <w:spacing w:val="-2"/>
                <w:w w:val="105"/>
                <w:sz w:val="16"/>
              </w:rPr>
              <w:t>extract</w:t>
            </w:r>
          </w:p>
        </w:tc>
        <w:tc>
          <w:tcPr>
            <w:tcW w:w="1345" w:type="dxa"/>
            <w:shd w:val="clear" w:color="auto" w:fill="EDEEF3"/>
          </w:tcPr>
          <w:p w14:paraId="208C03E8" w14:textId="77777777" w:rsidR="008822F2" w:rsidRDefault="00000000">
            <w:pPr>
              <w:pStyle w:val="TableParagraph"/>
              <w:spacing w:before="46"/>
              <w:ind w:left="89"/>
              <w:rPr>
                <w:sz w:val="16"/>
              </w:rPr>
            </w:pPr>
            <w:r>
              <w:rPr>
                <w:spacing w:val="-2"/>
                <w:sz w:val="16"/>
              </w:rPr>
              <w:t>90.00$</w:t>
            </w:r>
          </w:p>
        </w:tc>
        <w:tc>
          <w:tcPr>
            <w:tcW w:w="718" w:type="dxa"/>
            <w:shd w:val="clear" w:color="auto" w:fill="EDEEF3"/>
          </w:tcPr>
          <w:p w14:paraId="367E95CD" w14:textId="77777777" w:rsidR="008822F2" w:rsidRDefault="00000000">
            <w:pPr>
              <w:pStyle w:val="TableParagraph"/>
              <w:spacing w:before="46"/>
              <w:ind w:left="90"/>
              <w:rPr>
                <w:sz w:val="16"/>
              </w:rPr>
            </w:pPr>
            <w:r>
              <w:rPr>
                <w:spacing w:val="-4"/>
                <w:sz w:val="16"/>
              </w:rPr>
              <w:t>4.24</w:t>
            </w:r>
          </w:p>
        </w:tc>
        <w:tc>
          <w:tcPr>
            <w:tcW w:w="1085" w:type="dxa"/>
            <w:shd w:val="clear" w:color="auto" w:fill="EDEEF3"/>
          </w:tcPr>
          <w:p w14:paraId="3145ADFE" w14:textId="77777777" w:rsidR="008822F2" w:rsidRDefault="00000000">
            <w:pPr>
              <w:pStyle w:val="TableParagraph"/>
              <w:spacing w:before="46"/>
              <w:ind w:left="89"/>
              <w:rPr>
                <w:sz w:val="16"/>
              </w:rPr>
            </w:pPr>
            <w:r>
              <w:rPr>
                <w:spacing w:val="-2"/>
                <w:sz w:val="16"/>
              </w:rPr>
              <w:t>87.00</w:t>
            </w:r>
          </w:p>
        </w:tc>
        <w:tc>
          <w:tcPr>
            <w:tcW w:w="1066" w:type="dxa"/>
            <w:tcBorders>
              <w:top w:val="single" w:sz="6" w:space="0" w:color="E0E4E9"/>
              <w:bottom w:val="single" w:sz="6" w:space="0" w:color="E0E4E9"/>
            </w:tcBorders>
            <w:shd w:val="clear" w:color="auto" w:fill="EDEEF3"/>
          </w:tcPr>
          <w:p w14:paraId="5930BEEA" w14:textId="77777777" w:rsidR="008822F2" w:rsidRDefault="00000000">
            <w:pPr>
              <w:pStyle w:val="TableParagraph"/>
              <w:spacing w:before="46"/>
              <w:ind w:left="89"/>
              <w:rPr>
                <w:sz w:val="16"/>
              </w:rPr>
            </w:pPr>
            <w:r>
              <w:rPr>
                <w:spacing w:val="-2"/>
                <w:sz w:val="16"/>
              </w:rPr>
              <w:t>93.00</w:t>
            </w:r>
          </w:p>
        </w:tc>
      </w:tr>
      <w:tr w:rsidR="008822F2" w14:paraId="2E18ACFC" w14:textId="77777777">
        <w:trPr>
          <w:trHeight w:val="272"/>
        </w:trPr>
        <w:tc>
          <w:tcPr>
            <w:tcW w:w="2003" w:type="dxa"/>
            <w:vMerge w:val="restart"/>
          </w:tcPr>
          <w:p w14:paraId="6165FDC4" w14:textId="77777777" w:rsidR="008822F2" w:rsidRDefault="00000000">
            <w:pPr>
              <w:pStyle w:val="TableParagraph"/>
              <w:spacing w:before="47"/>
              <w:ind w:left="90"/>
              <w:rPr>
                <w:sz w:val="16"/>
              </w:rPr>
            </w:pPr>
            <w:r>
              <w:rPr>
                <w:sz w:val="16"/>
              </w:rPr>
              <w:t>After 120</w:t>
            </w:r>
            <w:r>
              <w:rPr>
                <w:spacing w:val="1"/>
                <w:sz w:val="16"/>
              </w:rPr>
              <w:t xml:space="preserve"> </w:t>
            </w:r>
            <w:r>
              <w:rPr>
                <w:spacing w:val="-2"/>
                <w:sz w:val="16"/>
              </w:rPr>
              <w:t>minutes</w:t>
            </w:r>
          </w:p>
        </w:tc>
        <w:tc>
          <w:tcPr>
            <w:tcW w:w="2202" w:type="dxa"/>
          </w:tcPr>
          <w:p w14:paraId="20C527D0" w14:textId="77777777" w:rsidR="008822F2" w:rsidRDefault="00000000">
            <w:pPr>
              <w:pStyle w:val="TableParagraph"/>
              <w:spacing w:before="47"/>
              <w:ind w:left="89"/>
              <w:rPr>
                <w:sz w:val="16"/>
              </w:rPr>
            </w:pPr>
            <w:r>
              <w:rPr>
                <w:spacing w:val="-2"/>
                <w:w w:val="105"/>
                <w:sz w:val="16"/>
              </w:rPr>
              <w:t>Control</w:t>
            </w:r>
          </w:p>
        </w:tc>
        <w:tc>
          <w:tcPr>
            <w:tcW w:w="1345" w:type="dxa"/>
          </w:tcPr>
          <w:p w14:paraId="469527B6" w14:textId="77777777" w:rsidR="008822F2" w:rsidRDefault="00000000">
            <w:pPr>
              <w:pStyle w:val="TableParagraph"/>
              <w:spacing w:before="47"/>
              <w:ind w:left="89"/>
              <w:rPr>
                <w:sz w:val="16"/>
              </w:rPr>
            </w:pPr>
            <w:proofErr w:type="gramStart"/>
            <w:r>
              <w:rPr>
                <w:spacing w:val="-2"/>
                <w:w w:val="110"/>
                <w:sz w:val="16"/>
              </w:rPr>
              <w:t>173.00*#</w:t>
            </w:r>
            <w:proofErr w:type="gramEnd"/>
            <w:r>
              <w:rPr>
                <w:spacing w:val="-2"/>
                <w:w w:val="110"/>
                <w:sz w:val="16"/>
              </w:rPr>
              <w:t>$&amp;@</w:t>
            </w:r>
          </w:p>
        </w:tc>
        <w:tc>
          <w:tcPr>
            <w:tcW w:w="718" w:type="dxa"/>
          </w:tcPr>
          <w:p w14:paraId="63214017" w14:textId="77777777" w:rsidR="008822F2" w:rsidRDefault="00000000">
            <w:pPr>
              <w:pStyle w:val="TableParagraph"/>
              <w:spacing w:before="47"/>
              <w:ind w:left="90"/>
              <w:rPr>
                <w:sz w:val="16"/>
              </w:rPr>
            </w:pPr>
            <w:r>
              <w:rPr>
                <w:spacing w:val="-2"/>
                <w:sz w:val="16"/>
              </w:rPr>
              <w:t>29.70</w:t>
            </w:r>
          </w:p>
        </w:tc>
        <w:tc>
          <w:tcPr>
            <w:tcW w:w="1085" w:type="dxa"/>
          </w:tcPr>
          <w:p w14:paraId="0DA49D6E" w14:textId="77777777" w:rsidR="008822F2" w:rsidRDefault="00000000">
            <w:pPr>
              <w:pStyle w:val="TableParagraph"/>
              <w:spacing w:before="47"/>
              <w:ind w:left="89"/>
              <w:rPr>
                <w:sz w:val="16"/>
              </w:rPr>
            </w:pPr>
            <w:r>
              <w:rPr>
                <w:spacing w:val="-2"/>
                <w:sz w:val="16"/>
              </w:rPr>
              <w:t>152.00</w:t>
            </w:r>
          </w:p>
        </w:tc>
        <w:tc>
          <w:tcPr>
            <w:tcW w:w="1066" w:type="dxa"/>
            <w:tcBorders>
              <w:top w:val="single" w:sz="6" w:space="0" w:color="E0E4E9"/>
              <w:right w:val="single" w:sz="12" w:space="0" w:color="E0E4E9"/>
            </w:tcBorders>
          </w:tcPr>
          <w:p w14:paraId="7F384E16" w14:textId="77777777" w:rsidR="008822F2" w:rsidRDefault="00000000">
            <w:pPr>
              <w:pStyle w:val="TableParagraph"/>
              <w:spacing w:before="47"/>
              <w:ind w:left="89"/>
              <w:rPr>
                <w:sz w:val="16"/>
              </w:rPr>
            </w:pPr>
            <w:r>
              <w:rPr>
                <w:spacing w:val="-2"/>
                <w:sz w:val="16"/>
              </w:rPr>
              <w:t>194.00</w:t>
            </w:r>
          </w:p>
        </w:tc>
      </w:tr>
      <w:tr w:rsidR="008822F2" w14:paraId="0AEBCE77" w14:textId="77777777">
        <w:trPr>
          <w:trHeight w:val="273"/>
        </w:trPr>
        <w:tc>
          <w:tcPr>
            <w:tcW w:w="2003" w:type="dxa"/>
            <w:vMerge/>
            <w:tcBorders>
              <w:top w:val="nil"/>
            </w:tcBorders>
          </w:tcPr>
          <w:p w14:paraId="03B1174B" w14:textId="77777777" w:rsidR="008822F2" w:rsidRDefault="008822F2">
            <w:pPr>
              <w:rPr>
                <w:sz w:val="2"/>
                <w:szCs w:val="2"/>
              </w:rPr>
            </w:pPr>
          </w:p>
        </w:tc>
        <w:tc>
          <w:tcPr>
            <w:tcW w:w="2202" w:type="dxa"/>
          </w:tcPr>
          <w:p w14:paraId="3BD74042" w14:textId="77777777" w:rsidR="008822F2" w:rsidRDefault="00000000">
            <w:pPr>
              <w:pStyle w:val="TableParagraph"/>
              <w:spacing w:before="48"/>
              <w:ind w:left="89"/>
              <w:rPr>
                <w:sz w:val="16"/>
              </w:rPr>
            </w:pPr>
            <w:r>
              <w:rPr>
                <w:sz w:val="16"/>
              </w:rPr>
              <w:t>Glucose+</w:t>
            </w:r>
            <w:r>
              <w:rPr>
                <w:spacing w:val="11"/>
                <w:sz w:val="16"/>
              </w:rPr>
              <w:t xml:space="preserve"> </w:t>
            </w:r>
            <w:r>
              <w:rPr>
                <w:sz w:val="16"/>
              </w:rPr>
              <w:t>water</w:t>
            </w:r>
            <w:r>
              <w:rPr>
                <w:spacing w:val="11"/>
                <w:sz w:val="16"/>
              </w:rPr>
              <w:t xml:space="preserve"> </w:t>
            </w:r>
            <w:r>
              <w:rPr>
                <w:spacing w:val="-2"/>
                <w:sz w:val="16"/>
              </w:rPr>
              <w:t>extract</w:t>
            </w:r>
          </w:p>
        </w:tc>
        <w:tc>
          <w:tcPr>
            <w:tcW w:w="1345" w:type="dxa"/>
          </w:tcPr>
          <w:p w14:paraId="4BC8FDAA" w14:textId="77777777" w:rsidR="008822F2" w:rsidRDefault="00000000">
            <w:pPr>
              <w:pStyle w:val="TableParagraph"/>
              <w:spacing w:before="48"/>
              <w:ind w:left="89"/>
              <w:rPr>
                <w:sz w:val="16"/>
              </w:rPr>
            </w:pPr>
            <w:r>
              <w:rPr>
                <w:spacing w:val="-2"/>
                <w:w w:val="105"/>
                <w:sz w:val="16"/>
              </w:rPr>
              <w:t>123.50$</w:t>
            </w:r>
          </w:p>
        </w:tc>
        <w:tc>
          <w:tcPr>
            <w:tcW w:w="718" w:type="dxa"/>
          </w:tcPr>
          <w:p w14:paraId="78B84CDA" w14:textId="77777777" w:rsidR="008822F2" w:rsidRDefault="00000000">
            <w:pPr>
              <w:pStyle w:val="TableParagraph"/>
              <w:spacing w:before="48"/>
              <w:ind w:left="90"/>
              <w:rPr>
                <w:sz w:val="16"/>
              </w:rPr>
            </w:pPr>
            <w:r>
              <w:rPr>
                <w:spacing w:val="-5"/>
                <w:sz w:val="16"/>
              </w:rPr>
              <w:t>.71</w:t>
            </w:r>
          </w:p>
        </w:tc>
        <w:tc>
          <w:tcPr>
            <w:tcW w:w="1085" w:type="dxa"/>
          </w:tcPr>
          <w:p w14:paraId="51694F30" w14:textId="77777777" w:rsidR="008822F2" w:rsidRDefault="00000000">
            <w:pPr>
              <w:pStyle w:val="TableParagraph"/>
              <w:spacing w:before="48"/>
              <w:ind w:left="89"/>
              <w:rPr>
                <w:sz w:val="16"/>
              </w:rPr>
            </w:pPr>
            <w:r>
              <w:rPr>
                <w:spacing w:val="-2"/>
                <w:sz w:val="16"/>
              </w:rPr>
              <w:t>123.00</w:t>
            </w:r>
          </w:p>
        </w:tc>
        <w:tc>
          <w:tcPr>
            <w:tcW w:w="1066" w:type="dxa"/>
            <w:tcBorders>
              <w:right w:val="single" w:sz="12" w:space="0" w:color="E0E4E9"/>
            </w:tcBorders>
          </w:tcPr>
          <w:p w14:paraId="500FD85A" w14:textId="77777777" w:rsidR="008822F2" w:rsidRDefault="00000000">
            <w:pPr>
              <w:pStyle w:val="TableParagraph"/>
              <w:spacing w:before="48"/>
              <w:ind w:left="89"/>
              <w:rPr>
                <w:sz w:val="16"/>
              </w:rPr>
            </w:pPr>
            <w:r>
              <w:rPr>
                <w:spacing w:val="-2"/>
                <w:sz w:val="16"/>
              </w:rPr>
              <w:t>124.00</w:t>
            </w:r>
          </w:p>
        </w:tc>
      </w:tr>
      <w:tr w:rsidR="008822F2" w14:paraId="6E74B8B8" w14:textId="77777777">
        <w:trPr>
          <w:trHeight w:val="274"/>
        </w:trPr>
        <w:tc>
          <w:tcPr>
            <w:tcW w:w="2003" w:type="dxa"/>
            <w:vMerge/>
            <w:tcBorders>
              <w:top w:val="nil"/>
            </w:tcBorders>
          </w:tcPr>
          <w:p w14:paraId="135C4F93" w14:textId="77777777" w:rsidR="008822F2" w:rsidRDefault="008822F2">
            <w:pPr>
              <w:rPr>
                <w:sz w:val="2"/>
                <w:szCs w:val="2"/>
              </w:rPr>
            </w:pPr>
          </w:p>
        </w:tc>
        <w:tc>
          <w:tcPr>
            <w:tcW w:w="2202" w:type="dxa"/>
          </w:tcPr>
          <w:p w14:paraId="5765718C" w14:textId="77777777" w:rsidR="008822F2" w:rsidRDefault="00000000">
            <w:pPr>
              <w:pStyle w:val="TableParagraph"/>
              <w:spacing w:before="49"/>
              <w:ind w:left="89"/>
              <w:rPr>
                <w:sz w:val="16"/>
              </w:rPr>
            </w:pPr>
            <w:r>
              <w:rPr>
                <w:w w:val="105"/>
                <w:sz w:val="16"/>
              </w:rPr>
              <w:t>Glucose</w:t>
            </w:r>
            <w:r>
              <w:rPr>
                <w:spacing w:val="-11"/>
                <w:w w:val="105"/>
                <w:sz w:val="16"/>
              </w:rPr>
              <w:t xml:space="preserve"> </w:t>
            </w:r>
            <w:r>
              <w:rPr>
                <w:w w:val="105"/>
                <w:sz w:val="16"/>
              </w:rPr>
              <w:t>+</w:t>
            </w:r>
            <w:r>
              <w:rPr>
                <w:spacing w:val="-11"/>
                <w:w w:val="105"/>
                <w:sz w:val="16"/>
              </w:rPr>
              <w:t xml:space="preserve"> </w:t>
            </w:r>
            <w:r>
              <w:rPr>
                <w:w w:val="105"/>
                <w:sz w:val="16"/>
              </w:rPr>
              <w:t>ethanol</w:t>
            </w:r>
            <w:r>
              <w:rPr>
                <w:spacing w:val="-11"/>
                <w:w w:val="105"/>
                <w:sz w:val="16"/>
              </w:rPr>
              <w:t xml:space="preserve"> </w:t>
            </w:r>
            <w:r>
              <w:rPr>
                <w:spacing w:val="-2"/>
                <w:w w:val="105"/>
                <w:sz w:val="16"/>
              </w:rPr>
              <w:t>extract</w:t>
            </w:r>
          </w:p>
        </w:tc>
        <w:tc>
          <w:tcPr>
            <w:tcW w:w="1345" w:type="dxa"/>
          </w:tcPr>
          <w:p w14:paraId="69C1FC12" w14:textId="77777777" w:rsidR="008822F2" w:rsidRDefault="00000000">
            <w:pPr>
              <w:pStyle w:val="TableParagraph"/>
              <w:spacing w:before="49"/>
              <w:ind w:left="89"/>
              <w:rPr>
                <w:sz w:val="16"/>
              </w:rPr>
            </w:pPr>
            <w:r>
              <w:rPr>
                <w:spacing w:val="-2"/>
                <w:sz w:val="16"/>
              </w:rPr>
              <w:t>82.50$</w:t>
            </w:r>
          </w:p>
        </w:tc>
        <w:tc>
          <w:tcPr>
            <w:tcW w:w="718" w:type="dxa"/>
          </w:tcPr>
          <w:p w14:paraId="51F0342D" w14:textId="77777777" w:rsidR="008822F2" w:rsidRDefault="00000000">
            <w:pPr>
              <w:pStyle w:val="TableParagraph"/>
              <w:spacing w:before="49"/>
              <w:ind w:left="90"/>
              <w:rPr>
                <w:sz w:val="16"/>
              </w:rPr>
            </w:pPr>
            <w:r>
              <w:rPr>
                <w:spacing w:val="-4"/>
                <w:sz w:val="16"/>
              </w:rPr>
              <w:t>4.95</w:t>
            </w:r>
          </w:p>
        </w:tc>
        <w:tc>
          <w:tcPr>
            <w:tcW w:w="1085" w:type="dxa"/>
          </w:tcPr>
          <w:p w14:paraId="070E82EF" w14:textId="77777777" w:rsidR="008822F2" w:rsidRDefault="00000000">
            <w:pPr>
              <w:pStyle w:val="TableParagraph"/>
              <w:spacing w:before="49"/>
              <w:ind w:left="89"/>
              <w:rPr>
                <w:sz w:val="16"/>
              </w:rPr>
            </w:pPr>
            <w:r>
              <w:rPr>
                <w:spacing w:val="-2"/>
                <w:sz w:val="16"/>
              </w:rPr>
              <w:t>79.00</w:t>
            </w:r>
          </w:p>
        </w:tc>
        <w:tc>
          <w:tcPr>
            <w:tcW w:w="1066" w:type="dxa"/>
            <w:tcBorders>
              <w:right w:val="single" w:sz="12" w:space="0" w:color="E0E4E9"/>
            </w:tcBorders>
          </w:tcPr>
          <w:p w14:paraId="52C1C378" w14:textId="77777777" w:rsidR="008822F2" w:rsidRDefault="00000000">
            <w:pPr>
              <w:pStyle w:val="TableParagraph"/>
              <w:spacing w:before="49"/>
              <w:ind w:left="89"/>
              <w:rPr>
                <w:sz w:val="16"/>
              </w:rPr>
            </w:pPr>
            <w:r>
              <w:rPr>
                <w:spacing w:val="-2"/>
                <w:sz w:val="16"/>
              </w:rPr>
              <w:t>86.00</w:t>
            </w:r>
          </w:p>
        </w:tc>
      </w:tr>
      <w:tr w:rsidR="008822F2" w14:paraId="100FE0B7" w14:textId="77777777">
        <w:trPr>
          <w:trHeight w:val="271"/>
        </w:trPr>
        <w:tc>
          <w:tcPr>
            <w:tcW w:w="2003" w:type="dxa"/>
            <w:vMerge w:val="restart"/>
            <w:shd w:val="clear" w:color="auto" w:fill="EDEEF3"/>
          </w:tcPr>
          <w:p w14:paraId="0EDF5ACA" w14:textId="77777777" w:rsidR="008822F2" w:rsidRDefault="00000000">
            <w:pPr>
              <w:pStyle w:val="TableParagraph"/>
              <w:spacing w:before="49"/>
              <w:ind w:left="90"/>
              <w:rPr>
                <w:sz w:val="16"/>
              </w:rPr>
            </w:pPr>
            <w:r>
              <w:rPr>
                <w:sz w:val="16"/>
              </w:rPr>
              <w:t>After 150</w:t>
            </w:r>
            <w:r>
              <w:rPr>
                <w:spacing w:val="1"/>
                <w:sz w:val="16"/>
              </w:rPr>
              <w:t xml:space="preserve"> </w:t>
            </w:r>
            <w:r>
              <w:rPr>
                <w:spacing w:val="-2"/>
                <w:sz w:val="16"/>
              </w:rPr>
              <w:t>minutes</w:t>
            </w:r>
          </w:p>
        </w:tc>
        <w:tc>
          <w:tcPr>
            <w:tcW w:w="2202" w:type="dxa"/>
            <w:shd w:val="clear" w:color="auto" w:fill="EDEEF3"/>
          </w:tcPr>
          <w:p w14:paraId="29AAB93F" w14:textId="77777777" w:rsidR="008822F2" w:rsidRDefault="00000000">
            <w:pPr>
              <w:pStyle w:val="TableParagraph"/>
              <w:spacing w:before="49"/>
              <w:ind w:left="89"/>
              <w:rPr>
                <w:sz w:val="16"/>
              </w:rPr>
            </w:pPr>
            <w:r>
              <w:rPr>
                <w:spacing w:val="-2"/>
                <w:w w:val="105"/>
                <w:sz w:val="16"/>
              </w:rPr>
              <w:t>Control</w:t>
            </w:r>
          </w:p>
        </w:tc>
        <w:tc>
          <w:tcPr>
            <w:tcW w:w="1345" w:type="dxa"/>
            <w:shd w:val="clear" w:color="auto" w:fill="EDEEF3"/>
          </w:tcPr>
          <w:p w14:paraId="159172C4" w14:textId="77777777" w:rsidR="008822F2" w:rsidRDefault="00000000">
            <w:pPr>
              <w:pStyle w:val="TableParagraph"/>
              <w:spacing w:before="49"/>
              <w:ind w:left="89"/>
              <w:rPr>
                <w:sz w:val="16"/>
              </w:rPr>
            </w:pPr>
            <w:r>
              <w:rPr>
                <w:spacing w:val="-2"/>
                <w:w w:val="105"/>
                <w:sz w:val="16"/>
              </w:rPr>
              <w:t>100.50$&amp;</w:t>
            </w:r>
          </w:p>
        </w:tc>
        <w:tc>
          <w:tcPr>
            <w:tcW w:w="718" w:type="dxa"/>
            <w:shd w:val="clear" w:color="auto" w:fill="EDEEF3"/>
          </w:tcPr>
          <w:p w14:paraId="07EC8A9F" w14:textId="77777777" w:rsidR="008822F2" w:rsidRDefault="00000000">
            <w:pPr>
              <w:pStyle w:val="TableParagraph"/>
              <w:spacing w:before="49"/>
              <w:ind w:left="90"/>
              <w:rPr>
                <w:sz w:val="16"/>
              </w:rPr>
            </w:pPr>
            <w:r>
              <w:rPr>
                <w:spacing w:val="-2"/>
                <w:sz w:val="16"/>
              </w:rPr>
              <w:t>16.26</w:t>
            </w:r>
          </w:p>
        </w:tc>
        <w:tc>
          <w:tcPr>
            <w:tcW w:w="1085" w:type="dxa"/>
            <w:shd w:val="clear" w:color="auto" w:fill="EDEEF3"/>
          </w:tcPr>
          <w:p w14:paraId="188E98D5" w14:textId="77777777" w:rsidR="008822F2" w:rsidRDefault="00000000">
            <w:pPr>
              <w:pStyle w:val="TableParagraph"/>
              <w:spacing w:before="49"/>
              <w:ind w:left="89"/>
              <w:rPr>
                <w:sz w:val="16"/>
              </w:rPr>
            </w:pPr>
            <w:r>
              <w:rPr>
                <w:spacing w:val="-2"/>
                <w:sz w:val="16"/>
              </w:rPr>
              <w:t>89.00</w:t>
            </w:r>
          </w:p>
        </w:tc>
        <w:tc>
          <w:tcPr>
            <w:tcW w:w="1066" w:type="dxa"/>
            <w:tcBorders>
              <w:bottom w:val="single" w:sz="6" w:space="0" w:color="E0E4E9"/>
            </w:tcBorders>
            <w:shd w:val="clear" w:color="auto" w:fill="EDEEF3"/>
          </w:tcPr>
          <w:p w14:paraId="3189D728" w14:textId="77777777" w:rsidR="008822F2" w:rsidRDefault="00000000">
            <w:pPr>
              <w:pStyle w:val="TableParagraph"/>
              <w:spacing w:before="49"/>
              <w:ind w:left="89"/>
              <w:rPr>
                <w:sz w:val="16"/>
              </w:rPr>
            </w:pPr>
            <w:r>
              <w:rPr>
                <w:spacing w:val="-2"/>
                <w:sz w:val="16"/>
              </w:rPr>
              <w:t>112.00</w:t>
            </w:r>
          </w:p>
        </w:tc>
      </w:tr>
      <w:tr w:rsidR="008822F2" w14:paraId="58271720" w14:textId="77777777">
        <w:trPr>
          <w:trHeight w:val="268"/>
        </w:trPr>
        <w:tc>
          <w:tcPr>
            <w:tcW w:w="2003" w:type="dxa"/>
            <w:vMerge/>
            <w:tcBorders>
              <w:top w:val="nil"/>
            </w:tcBorders>
            <w:shd w:val="clear" w:color="auto" w:fill="EDEEF3"/>
          </w:tcPr>
          <w:p w14:paraId="4C2C9563" w14:textId="77777777" w:rsidR="008822F2" w:rsidRDefault="008822F2">
            <w:pPr>
              <w:rPr>
                <w:sz w:val="2"/>
                <w:szCs w:val="2"/>
              </w:rPr>
            </w:pPr>
          </w:p>
        </w:tc>
        <w:tc>
          <w:tcPr>
            <w:tcW w:w="2202" w:type="dxa"/>
            <w:shd w:val="clear" w:color="auto" w:fill="EDEEF3"/>
          </w:tcPr>
          <w:p w14:paraId="656BC6B0" w14:textId="77777777" w:rsidR="008822F2" w:rsidRDefault="00000000">
            <w:pPr>
              <w:pStyle w:val="TableParagraph"/>
              <w:spacing w:before="47"/>
              <w:ind w:left="89"/>
              <w:rPr>
                <w:sz w:val="16"/>
              </w:rPr>
            </w:pPr>
            <w:r>
              <w:rPr>
                <w:sz w:val="16"/>
              </w:rPr>
              <w:t>Glucose+</w:t>
            </w:r>
            <w:r>
              <w:rPr>
                <w:spacing w:val="11"/>
                <w:sz w:val="16"/>
              </w:rPr>
              <w:t xml:space="preserve"> </w:t>
            </w:r>
            <w:r>
              <w:rPr>
                <w:sz w:val="16"/>
              </w:rPr>
              <w:t>water</w:t>
            </w:r>
            <w:r>
              <w:rPr>
                <w:spacing w:val="11"/>
                <w:sz w:val="16"/>
              </w:rPr>
              <w:t xml:space="preserve"> </w:t>
            </w:r>
            <w:r>
              <w:rPr>
                <w:spacing w:val="-2"/>
                <w:sz w:val="16"/>
              </w:rPr>
              <w:t>extract</w:t>
            </w:r>
          </w:p>
        </w:tc>
        <w:tc>
          <w:tcPr>
            <w:tcW w:w="1345" w:type="dxa"/>
            <w:shd w:val="clear" w:color="auto" w:fill="EDEEF3"/>
          </w:tcPr>
          <w:p w14:paraId="72B231F7" w14:textId="77777777" w:rsidR="008822F2" w:rsidRDefault="00000000">
            <w:pPr>
              <w:pStyle w:val="TableParagraph"/>
              <w:spacing w:before="47"/>
              <w:ind w:left="89"/>
              <w:rPr>
                <w:sz w:val="16"/>
              </w:rPr>
            </w:pPr>
            <w:r>
              <w:rPr>
                <w:spacing w:val="-2"/>
                <w:w w:val="105"/>
                <w:sz w:val="16"/>
              </w:rPr>
              <w:t>115.50$</w:t>
            </w:r>
          </w:p>
        </w:tc>
        <w:tc>
          <w:tcPr>
            <w:tcW w:w="718" w:type="dxa"/>
            <w:shd w:val="clear" w:color="auto" w:fill="EDEEF3"/>
          </w:tcPr>
          <w:p w14:paraId="3933BD61" w14:textId="77777777" w:rsidR="008822F2" w:rsidRDefault="00000000">
            <w:pPr>
              <w:pStyle w:val="TableParagraph"/>
              <w:spacing w:before="47"/>
              <w:ind w:left="90"/>
              <w:rPr>
                <w:sz w:val="16"/>
              </w:rPr>
            </w:pPr>
            <w:r>
              <w:rPr>
                <w:spacing w:val="-2"/>
                <w:sz w:val="16"/>
              </w:rPr>
              <w:t>14.85</w:t>
            </w:r>
          </w:p>
        </w:tc>
        <w:tc>
          <w:tcPr>
            <w:tcW w:w="1085" w:type="dxa"/>
            <w:shd w:val="clear" w:color="auto" w:fill="EDEEF3"/>
          </w:tcPr>
          <w:p w14:paraId="10F4F467" w14:textId="77777777" w:rsidR="008822F2" w:rsidRDefault="00000000">
            <w:pPr>
              <w:pStyle w:val="TableParagraph"/>
              <w:spacing w:before="47"/>
              <w:ind w:left="89"/>
              <w:rPr>
                <w:sz w:val="16"/>
              </w:rPr>
            </w:pPr>
            <w:r>
              <w:rPr>
                <w:spacing w:val="-2"/>
                <w:sz w:val="16"/>
              </w:rPr>
              <w:t>105.00</w:t>
            </w:r>
          </w:p>
        </w:tc>
        <w:tc>
          <w:tcPr>
            <w:tcW w:w="1066" w:type="dxa"/>
            <w:tcBorders>
              <w:top w:val="single" w:sz="6" w:space="0" w:color="E0E4E9"/>
              <w:bottom w:val="single" w:sz="6" w:space="0" w:color="E0E4E9"/>
            </w:tcBorders>
            <w:shd w:val="clear" w:color="auto" w:fill="EDEEF3"/>
          </w:tcPr>
          <w:p w14:paraId="2050D5CF" w14:textId="77777777" w:rsidR="008822F2" w:rsidRDefault="00000000">
            <w:pPr>
              <w:pStyle w:val="TableParagraph"/>
              <w:spacing w:before="47"/>
              <w:ind w:left="89"/>
              <w:rPr>
                <w:sz w:val="16"/>
              </w:rPr>
            </w:pPr>
            <w:r>
              <w:rPr>
                <w:spacing w:val="-2"/>
                <w:sz w:val="16"/>
              </w:rPr>
              <w:t>126.00</w:t>
            </w:r>
          </w:p>
        </w:tc>
      </w:tr>
      <w:tr w:rsidR="008822F2" w14:paraId="1CAA5F5D" w14:textId="77777777">
        <w:trPr>
          <w:trHeight w:val="269"/>
        </w:trPr>
        <w:tc>
          <w:tcPr>
            <w:tcW w:w="2003" w:type="dxa"/>
            <w:vMerge/>
            <w:tcBorders>
              <w:top w:val="nil"/>
            </w:tcBorders>
            <w:shd w:val="clear" w:color="auto" w:fill="EDEEF3"/>
          </w:tcPr>
          <w:p w14:paraId="6EAF17EA" w14:textId="77777777" w:rsidR="008822F2" w:rsidRDefault="008822F2">
            <w:pPr>
              <w:rPr>
                <w:sz w:val="2"/>
                <w:szCs w:val="2"/>
              </w:rPr>
            </w:pPr>
          </w:p>
        </w:tc>
        <w:tc>
          <w:tcPr>
            <w:tcW w:w="2202" w:type="dxa"/>
            <w:shd w:val="clear" w:color="auto" w:fill="EDEEF3"/>
          </w:tcPr>
          <w:p w14:paraId="4E355E6C" w14:textId="77777777" w:rsidR="008822F2" w:rsidRDefault="00000000">
            <w:pPr>
              <w:pStyle w:val="TableParagraph"/>
              <w:spacing w:before="47"/>
              <w:ind w:left="89"/>
              <w:rPr>
                <w:sz w:val="16"/>
              </w:rPr>
            </w:pPr>
            <w:r>
              <w:rPr>
                <w:w w:val="105"/>
                <w:sz w:val="16"/>
              </w:rPr>
              <w:t>Glucose</w:t>
            </w:r>
            <w:r>
              <w:rPr>
                <w:spacing w:val="-11"/>
                <w:w w:val="105"/>
                <w:sz w:val="16"/>
              </w:rPr>
              <w:t xml:space="preserve"> </w:t>
            </w:r>
            <w:r>
              <w:rPr>
                <w:w w:val="105"/>
                <w:sz w:val="16"/>
              </w:rPr>
              <w:t>+</w:t>
            </w:r>
            <w:r>
              <w:rPr>
                <w:spacing w:val="-11"/>
                <w:w w:val="105"/>
                <w:sz w:val="16"/>
              </w:rPr>
              <w:t xml:space="preserve"> </w:t>
            </w:r>
            <w:r>
              <w:rPr>
                <w:w w:val="105"/>
                <w:sz w:val="16"/>
              </w:rPr>
              <w:t>ethanol</w:t>
            </w:r>
            <w:r>
              <w:rPr>
                <w:spacing w:val="-11"/>
                <w:w w:val="105"/>
                <w:sz w:val="16"/>
              </w:rPr>
              <w:t xml:space="preserve"> </w:t>
            </w:r>
            <w:r>
              <w:rPr>
                <w:spacing w:val="-2"/>
                <w:w w:val="105"/>
                <w:sz w:val="16"/>
              </w:rPr>
              <w:t>extract</w:t>
            </w:r>
          </w:p>
        </w:tc>
        <w:tc>
          <w:tcPr>
            <w:tcW w:w="1345" w:type="dxa"/>
            <w:shd w:val="clear" w:color="auto" w:fill="EDEEF3"/>
          </w:tcPr>
          <w:p w14:paraId="70743D28" w14:textId="77777777" w:rsidR="008822F2" w:rsidRDefault="00000000">
            <w:pPr>
              <w:pStyle w:val="TableParagraph"/>
              <w:spacing w:before="47"/>
              <w:ind w:left="89"/>
              <w:rPr>
                <w:sz w:val="16"/>
              </w:rPr>
            </w:pPr>
            <w:r>
              <w:rPr>
                <w:spacing w:val="-2"/>
                <w:sz w:val="16"/>
              </w:rPr>
              <w:t>124.50</w:t>
            </w:r>
          </w:p>
        </w:tc>
        <w:tc>
          <w:tcPr>
            <w:tcW w:w="718" w:type="dxa"/>
            <w:shd w:val="clear" w:color="auto" w:fill="EDEEF3"/>
          </w:tcPr>
          <w:p w14:paraId="365B2543" w14:textId="77777777" w:rsidR="008822F2" w:rsidRDefault="00000000">
            <w:pPr>
              <w:pStyle w:val="TableParagraph"/>
              <w:spacing w:before="47"/>
              <w:ind w:left="90"/>
              <w:rPr>
                <w:sz w:val="16"/>
              </w:rPr>
            </w:pPr>
            <w:r>
              <w:rPr>
                <w:spacing w:val="-2"/>
                <w:sz w:val="16"/>
              </w:rPr>
              <w:t>27.58</w:t>
            </w:r>
          </w:p>
        </w:tc>
        <w:tc>
          <w:tcPr>
            <w:tcW w:w="1085" w:type="dxa"/>
            <w:shd w:val="clear" w:color="auto" w:fill="EDEEF3"/>
          </w:tcPr>
          <w:p w14:paraId="61B14D62" w14:textId="77777777" w:rsidR="008822F2" w:rsidRDefault="00000000">
            <w:pPr>
              <w:pStyle w:val="TableParagraph"/>
              <w:spacing w:before="47"/>
              <w:ind w:left="89"/>
              <w:rPr>
                <w:sz w:val="16"/>
              </w:rPr>
            </w:pPr>
            <w:r>
              <w:rPr>
                <w:spacing w:val="-2"/>
                <w:sz w:val="16"/>
              </w:rPr>
              <w:t>105.00</w:t>
            </w:r>
          </w:p>
        </w:tc>
        <w:tc>
          <w:tcPr>
            <w:tcW w:w="1066" w:type="dxa"/>
            <w:tcBorders>
              <w:top w:val="single" w:sz="6" w:space="0" w:color="E0E4E9"/>
              <w:bottom w:val="single" w:sz="6" w:space="0" w:color="E0E4E9"/>
            </w:tcBorders>
            <w:shd w:val="clear" w:color="auto" w:fill="EDEEF3"/>
          </w:tcPr>
          <w:p w14:paraId="69F2A4D5" w14:textId="77777777" w:rsidR="008822F2" w:rsidRDefault="00000000">
            <w:pPr>
              <w:pStyle w:val="TableParagraph"/>
              <w:spacing w:before="47"/>
              <w:ind w:left="89"/>
              <w:rPr>
                <w:sz w:val="16"/>
              </w:rPr>
            </w:pPr>
            <w:r>
              <w:rPr>
                <w:spacing w:val="-2"/>
                <w:sz w:val="16"/>
              </w:rPr>
              <w:t>144.00</w:t>
            </w:r>
          </w:p>
        </w:tc>
      </w:tr>
      <w:tr w:rsidR="008822F2" w14:paraId="64772AB1" w14:textId="77777777">
        <w:trPr>
          <w:trHeight w:val="265"/>
        </w:trPr>
        <w:tc>
          <w:tcPr>
            <w:tcW w:w="2003" w:type="dxa"/>
            <w:vMerge w:val="restart"/>
            <w:tcBorders>
              <w:bottom w:val="single" w:sz="8" w:space="0" w:color="E0E4E9"/>
            </w:tcBorders>
          </w:tcPr>
          <w:p w14:paraId="4F194069" w14:textId="77777777" w:rsidR="008822F2" w:rsidRDefault="00000000">
            <w:pPr>
              <w:pStyle w:val="TableParagraph"/>
              <w:spacing w:before="46"/>
              <w:ind w:left="90"/>
              <w:rPr>
                <w:sz w:val="16"/>
              </w:rPr>
            </w:pPr>
            <w:r>
              <w:rPr>
                <w:sz w:val="16"/>
              </w:rPr>
              <w:t>After 180</w:t>
            </w:r>
            <w:r>
              <w:rPr>
                <w:spacing w:val="1"/>
                <w:sz w:val="16"/>
              </w:rPr>
              <w:t xml:space="preserve"> </w:t>
            </w:r>
            <w:r>
              <w:rPr>
                <w:spacing w:val="-2"/>
                <w:sz w:val="16"/>
              </w:rPr>
              <w:t>minutes</w:t>
            </w:r>
          </w:p>
        </w:tc>
        <w:tc>
          <w:tcPr>
            <w:tcW w:w="2202" w:type="dxa"/>
          </w:tcPr>
          <w:p w14:paraId="16C8DCE1" w14:textId="77777777" w:rsidR="008822F2" w:rsidRDefault="00000000">
            <w:pPr>
              <w:pStyle w:val="TableParagraph"/>
              <w:spacing w:before="46"/>
              <w:ind w:left="89"/>
              <w:rPr>
                <w:sz w:val="16"/>
              </w:rPr>
            </w:pPr>
            <w:r>
              <w:rPr>
                <w:spacing w:val="-2"/>
                <w:w w:val="105"/>
                <w:sz w:val="16"/>
              </w:rPr>
              <w:t>Control</w:t>
            </w:r>
          </w:p>
        </w:tc>
        <w:tc>
          <w:tcPr>
            <w:tcW w:w="1345" w:type="dxa"/>
          </w:tcPr>
          <w:p w14:paraId="32CE6A52" w14:textId="77777777" w:rsidR="008822F2" w:rsidRDefault="00000000">
            <w:pPr>
              <w:pStyle w:val="TableParagraph"/>
              <w:spacing w:before="46"/>
              <w:ind w:left="89"/>
              <w:rPr>
                <w:sz w:val="16"/>
              </w:rPr>
            </w:pPr>
            <w:r>
              <w:rPr>
                <w:spacing w:val="-2"/>
                <w:w w:val="105"/>
                <w:sz w:val="16"/>
              </w:rPr>
              <w:t>87.50$@</w:t>
            </w:r>
          </w:p>
        </w:tc>
        <w:tc>
          <w:tcPr>
            <w:tcW w:w="718" w:type="dxa"/>
          </w:tcPr>
          <w:p w14:paraId="33D1A9AD" w14:textId="77777777" w:rsidR="008822F2" w:rsidRDefault="00000000">
            <w:pPr>
              <w:pStyle w:val="TableParagraph"/>
              <w:spacing w:before="46"/>
              <w:ind w:left="90"/>
              <w:rPr>
                <w:sz w:val="16"/>
              </w:rPr>
            </w:pPr>
            <w:r>
              <w:rPr>
                <w:spacing w:val="-2"/>
                <w:sz w:val="16"/>
              </w:rPr>
              <w:t>10.61</w:t>
            </w:r>
          </w:p>
        </w:tc>
        <w:tc>
          <w:tcPr>
            <w:tcW w:w="1085" w:type="dxa"/>
          </w:tcPr>
          <w:p w14:paraId="0D671C2E" w14:textId="77777777" w:rsidR="008822F2" w:rsidRDefault="00000000">
            <w:pPr>
              <w:pStyle w:val="TableParagraph"/>
              <w:spacing w:before="46"/>
              <w:ind w:left="89"/>
              <w:rPr>
                <w:sz w:val="16"/>
              </w:rPr>
            </w:pPr>
            <w:r>
              <w:rPr>
                <w:spacing w:val="-2"/>
                <w:sz w:val="16"/>
              </w:rPr>
              <w:t>80.00</w:t>
            </w:r>
          </w:p>
        </w:tc>
        <w:tc>
          <w:tcPr>
            <w:tcW w:w="1066" w:type="dxa"/>
            <w:tcBorders>
              <w:top w:val="single" w:sz="6" w:space="0" w:color="E0E4E9"/>
              <w:right w:val="single" w:sz="12" w:space="0" w:color="E0E4E9"/>
            </w:tcBorders>
          </w:tcPr>
          <w:p w14:paraId="47B0CB61" w14:textId="77777777" w:rsidR="008822F2" w:rsidRDefault="00000000">
            <w:pPr>
              <w:pStyle w:val="TableParagraph"/>
              <w:spacing w:before="46"/>
              <w:ind w:left="89"/>
              <w:rPr>
                <w:sz w:val="16"/>
              </w:rPr>
            </w:pPr>
            <w:r>
              <w:rPr>
                <w:spacing w:val="-2"/>
                <w:sz w:val="16"/>
              </w:rPr>
              <w:t>95.00</w:t>
            </w:r>
          </w:p>
        </w:tc>
      </w:tr>
      <w:tr w:rsidR="008822F2" w14:paraId="5144D334" w14:textId="77777777">
        <w:trPr>
          <w:trHeight w:val="264"/>
        </w:trPr>
        <w:tc>
          <w:tcPr>
            <w:tcW w:w="2003" w:type="dxa"/>
            <w:vMerge/>
            <w:tcBorders>
              <w:top w:val="nil"/>
              <w:bottom w:val="single" w:sz="8" w:space="0" w:color="E0E4E9"/>
            </w:tcBorders>
          </w:tcPr>
          <w:p w14:paraId="4AADBC11" w14:textId="77777777" w:rsidR="008822F2" w:rsidRDefault="008822F2">
            <w:pPr>
              <w:rPr>
                <w:sz w:val="2"/>
                <w:szCs w:val="2"/>
              </w:rPr>
            </w:pPr>
          </w:p>
        </w:tc>
        <w:tc>
          <w:tcPr>
            <w:tcW w:w="2202" w:type="dxa"/>
          </w:tcPr>
          <w:p w14:paraId="0614A402" w14:textId="77777777" w:rsidR="008822F2" w:rsidRDefault="00000000">
            <w:pPr>
              <w:pStyle w:val="TableParagraph"/>
              <w:spacing w:before="44"/>
              <w:ind w:left="89"/>
              <w:rPr>
                <w:sz w:val="16"/>
              </w:rPr>
            </w:pPr>
            <w:r>
              <w:rPr>
                <w:sz w:val="16"/>
              </w:rPr>
              <w:t>Glucose+</w:t>
            </w:r>
            <w:r>
              <w:rPr>
                <w:spacing w:val="11"/>
                <w:sz w:val="16"/>
              </w:rPr>
              <w:t xml:space="preserve"> </w:t>
            </w:r>
            <w:r>
              <w:rPr>
                <w:sz w:val="16"/>
              </w:rPr>
              <w:t>water</w:t>
            </w:r>
            <w:r>
              <w:rPr>
                <w:spacing w:val="11"/>
                <w:sz w:val="16"/>
              </w:rPr>
              <w:t xml:space="preserve"> </w:t>
            </w:r>
            <w:r>
              <w:rPr>
                <w:spacing w:val="-2"/>
                <w:sz w:val="16"/>
              </w:rPr>
              <w:t>extract</w:t>
            </w:r>
          </w:p>
        </w:tc>
        <w:tc>
          <w:tcPr>
            <w:tcW w:w="1345" w:type="dxa"/>
          </w:tcPr>
          <w:p w14:paraId="60E48D4F" w14:textId="77777777" w:rsidR="008822F2" w:rsidRDefault="00000000">
            <w:pPr>
              <w:pStyle w:val="TableParagraph"/>
              <w:spacing w:before="44"/>
              <w:ind w:left="89"/>
              <w:rPr>
                <w:sz w:val="16"/>
              </w:rPr>
            </w:pPr>
            <w:proofErr w:type="gramStart"/>
            <w:r>
              <w:rPr>
                <w:spacing w:val="-2"/>
                <w:w w:val="110"/>
                <w:sz w:val="16"/>
              </w:rPr>
              <w:t>236.00*#</w:t>
            </w:r>
            <w:proofErr w:type="gramEnd"/>
            <w:r>
              <w:rPr>
                <w:spacing w:val="-2"/>
                <w:w w:val="110"/>
                <w:sz w:val="16"/>
              </w:rPr>
              <w:t>&amp;@</w:t>
            </w:r>
          </w:p>
        </w:tc>
        <w:tc>
          <w:tcPr>
            <w:tcW w:w="718" w:type="dxa"/>
          </w:tcPr>
          <w:p w14:paraId="3B0DEC76" w14:textId="77777777" w:rsidR="008822F2" w:rsidRDefault="00000000">
            <w:pPr>
              <w:pStyle w:val="TableParagraph"/>
              <w:spacing w:before="44"/>
              <w:ind w:left="90"/>
              <w:rPr>
                <w:sz w:val="16"/>
              </w:rPr>
            </w:pPr>
            <w:r>
              <w:rPr>
                <w:spacing w:val="-2"/>
                <w:sz w:val="16"/>
              </w:rPr>
              <w:t>43.84</w:t>
            </w:r>
          </w:p>
        </w:tc>
        <w:tc>
          <w:tcPr>
            <w:tcW w:w="1085" w:type="dxa"/>
          </w:tcPr>
          <w:p w14:paraId="20353FC3" w14:textId="77777777" w:rsidR="008822F2" w:rsidRDefault="00000000">
            <w:pPr>
              <w:pStyle w:val="TableParagraph"/>
              <w:spacing w:before="44"/>
              <w:ind w:left="89"/>
              <w:rPr>
                <w:sz w:val="16"/>
              </w:rPr>
            </w:pPr>
            <w:r>
              <w:rPr>
                <w:spacing w:val="-2"/>
                <w:sz w:val="16"/>
              </w:rPr>
              <w:t>205.00</w:t>
            </w:r>
          </w:p>
        </w:tc>
        <w:tc>
          <w:tcPr>
            <w:tcW w:w="1066" w:type="dxa"/>
            <w:tcBorders>
              <w:right w:val="single" w:sz="12" w:space="0" w:color="E0E4E9"/>
            </w:tcBorders>
          </w:tcPr>
          <w:p w14:paraId="35DBEDF6" w14:textId="77777777" w:rsidR="008822F2" w:rsidRDefault="00000000">
            <w:pPr>
              <w:pStyle w:val="TableParagraph"/>
              <w:spacing w:before="44"/>
              <w:ind w:left="89"/>
              <w:rPr>
                <w:sz w:val="16"/>
              </w:rPr>
            </w:pPr>
            <w:r>
              <w:rPr>
                <w:spacing w:val="-2"/>
                <w:sz w:val="16"/>
              </w:rPr>
              <w:t>267.00</w:t>
            </w:r>
          </w:p>
        </w:tc>
      </w:tr>
      <w:tr w:rsidR="008822F2" w14:paraId="12C8A1C1" w14:textId="77777777">
        <w:trPr>
          <w:trHeight w:val="268"/>
        </w:trPr>
        <w:tc>
          <w:tcPr>
            <w:tcW w:w="2003" w:type="dxa"/>
            <w:vMerge/>
            <w:tcBorders>
              <w:top w:val="nil"/>
              <w:bottom w:val="single" w:sz="8" w:space="0" w:color="E0E4E9"/>
            </w:tcBorders>
          </w:tcPr>
          <w:p w14:paraId="58674DC0" w14:textId="77777777" w:rsidR="008822F2" w:rsidRDefault="008822F2">
            <w:pPr>
              <w:rPr>
                <w:sz w:val="2"/>
                <w:szCs w:val="2"/>
              </w:rPr>
            </w:pPr>
          </w:p>
        </w:tc>
        <w:tc>
          <w:tcPr>
            <w:tcW w:w="2202" w:type="dxa"/>
            <w:tcBorders>
              <w:right w:val="single" w:sz="6" w:space="0" w:color="E0E4E9"/>
            </w:tcBorders>
          </w:tcPr>
          <w:p w14:paraId="0E1EB31E" w14:textId="77777777" w:rsidR="008822F2" w:rsidRDefault="00000000">
            <w:pPr>
              <w:pStyle w:val="TableParagraph"/>
              <w:spacing w:before="43"/>
              <w:ind w:left="89"/>
              <w:rPr>
                <w:sz w:val="16"/>
              </w:rPr>
            </w:pPr>
            <w:r>
              <w:rPr>
                <w:w w:val="105"/>
                <w:sz w:val="16"/>
              </w:rPr>
              <w:t>Glucose</w:t>
            </w:r>
            <w:r>
              <w:rPr>
                <w:spacing w:val="-11"/>
                <w:w w:val="105"/>
                <w:sz w:val="16"/>
              </w:rPr>
              <w:t xml:space="preserve"> </w:t>
            </w:r>
            <w:r>
              <w:rPr>
                <w:w w:val="105"/>
                <w:sz w:val="16"/>
              </w:rPr>
              <w:t>+</w:t>
            </w:r>
            <w:r>
              <w:rPr>
                <w:spacing w:val="-11"/>
                <w:w w:val="105"/>
                <w:sz w:val="16"/>
              </w:rPr>
              <w:t xml:space="preserve"> </w:t>
            </w:r>
            <w:r>
              <w:rPr>
                <w:w w:val="105"/>
                <w:sz w:val="16"/>
              </w:rPr>
              <w:t>ethanol</w:t>
            </w:r>
            <w:r>
              <w:rPr>
                <w:spacing w:val="-11"/>
                <w:w w:val="105"/>
                <w:sz w:val="16"/>
              </w:rPr>
              <w:t xml:space="preserve"> </w:t>
            </w:r>
            <w:r>
              <w:rPr>
                <w:spacing w:val="-2"/>
                <w:w w:val="105"/>
                <w:sz w:val="16"/>
              </w:rPr>
              <w:t>extract</w:t>
            </w:r>
          </w:p>
        </w:tc>
        <w:tc>
          <w:tcPr>
            <w:tcW w:w="1345" w:type="dxa"/>
            <w:tcBorders>
              <w:left w:val="single" w:sz="6" w:space="0" w:color="E0E4E9"/>
              <w:right w:val="single" w:sz="6" w:space="0" w:color="E0E4E9"/>
            </w:tcBorders>
          </w:tcPr>
          <w:p w14:paraId="4ACA3CBF" w14:textId="77777777" w:rsidR="008822F2" w:rsidRDefault="00000000">
            <w:pPr>
              <w:pStyle w:val="TableParagraph"/>
              <w:spacing w:before="43"/>
              <w:ind w:left="87"/>
              <w:rPr>
                <w:sz w:val="16"/>
              </w:rPr>
            </w:pPr>
            <w:proofErr w:type="gramStart"/>
            <w:r>
              <w:rPr>
                <w:spacing w:val="-2"/>
                <w:w w:val="110"/>
                <w:sz w:val="16"/>
              </w:rPr>
              <w:t>192.00*#</w:t>
            </w:r>
            <w:proofErr w:type="gramEnd"/>
            <w:r>
              <w:rPr>
                <w:spacing w:val="-2"/>
                <w:w w:val="110"/>
                <w:sz w:val="16"/>
              </w:rPr>
              <w:t>&amp;@</w:t>
            </w:r>
          </w:p>
        </w:tc>
        <w:tc>
          <w:tcPr>
            <w:tcW w:w="718" w:type="dxa"/>
            <w:tcBorders>
              <w:left w:val="single" w:sz="6" w:space="0" w:color="E0E4E9"/>
              <w:right w:val="single" w:sz="6" w:space="0" w:color="E0E4E9"/>
            </w:tcBorders>
          </w:tcPr>
          <w:p w14:paraId="4B8943BA" w14:textId="77777777" w:rsidR="008822F2" w:rsidRDefault="00000000">
            <w:pPr>
              <w:pStyle w:val="TableParagraph"/>
              <w:spacing w:before="43"/>
              <w:ind w:left="88"/>
              <w:rPr>
                <w:sz w:val="16"/>
              </w:rPr>
            </w:pPr>
            <w:r>
              <w:rPr>
                <w:spacing w:val="-4"/>
                <w:sz w:val="16"/>
              </w:rPr>
              <w:t>7.07</w:t>
            </w:r>
          </w:p>
        </w:tc>
        <w:tc>
          <w:tcPr>
            <w:tcW w:w="1085" w:type="dxa"/>
            <w:tcBorders>
              <w:left w:val="single" w:sz="6" w:space="0" w:color="E0E4E9"/>
              <w:right w:val="single" w:sz="6" w:space="0" w:color="E0E4E9"/>
            </w:tcBorders>
          </w:tcPr>
          <w:p w14:paraId="6BF81654" w14:textId="77777777" w:rsidR="008822F2" w:rsidRDefault="00000000">
            <w:pPr>
              <w:pStyle w:val="TableParagraph"/>
              <w:spacing w:before="43"/>
              <w:ind w:left="86"/>
              <w:rPr>
                <w:sz w:val="16"/>
              </w:rPr>
            </w:pPr>
            <w:r>
              <w:rPr>
                <w:spacing w:val="-2"/>
                <w:sz w:val="16"/>
              </w:rPr>
              <w:t>187.00</w:t>
            </w:r>
          </w:p>
        </w:tc>
        <w:tc>
          <w:tcPr>
            <w:tcW w:w="1066" w:type="dxa"/>
            <w:tcBorders>
              <w:left w:val="single" w:sz="6" w:space="0" w:color="E0E4E9"/>
            </w:tcBorders>
          </w:tcPr>
          <w:p w14:paraId="277D739A" w14:textId="77777777" w:rsidR="008822F2" w:rsidRDefault="00000000">
            <w:pPr>
              <w:pStyle w:val="TableParagraph"/>
              <w:spacing w:before="43"/>
              <w:ind w:left="86"/>
              <w:rPr>
                <w:sz w:val="16"/>
              </w:rPr>
            </w:pPr>
            <w:r>
              <w:rPr>
                <w:spacing w:val="-2"/>
                <w:sz w:val="16"/>
              </w:rPr>
              <w:t>197.00</w:t>
            </w:r>
          </w:p>
        </w:tc>
      </w:tr>
    </w:tbl>
    <w:p w14:paraId="35F2358B" w14:textId="77777777" w:rsidR="008822F2" w:rsidRDefault="00000000">
      <w:pPr>
        <w:spacing w:before="85" w:line="254" w:lineRule="auto"/>
        <w:ind w:left="819" w:right="830"/>
        <w:jc w:val="both"/>
        <w:rPr>
          <w:rFonts w:ascii="Trebuchet MS" w:hAnsi="Trebuchet MS"/>
          <w:sz w:val="13"/>
        </w:rPr>
      </w:pPr>
      <w:r>
        <w:rPr>
          <w:rFonts w:ascii="Trebuchet MS" w:hAnsi="Trebuchet MS"/>
          <w:w w:val="105"/>
          <w:sz w:val="13"/>
        </w:rPr>
        <w:t>The</w:t>
      </w:r>
      <w:r>
        <w:rPr>
          <w:rFonts w:ascii="Trebuchet MS" w:hAnsi="Trebuchet MS"/>
          <w:spacing w:val="-4"/>
          <w:w w:val="105"/>
          <w:sz w:val="13"/>
        </w:rPr>
        <w:t xml:space="preserve"> </w:t>
      </w:r>
      <w:r>
        <w:rPr>
          <w:rFonts w:ascii="Trebuchet MS" w:hAnsi="Trebuchet MS"/>
          <w:w w:val="105"/>
          <w:sz w:val="13"/>
        </w:rPr>
        <w:t>glucose</w:t>
      </w:r>
      <w:r>
        <w:rPr>
          <w:rFonts w:ascii="Trebuchet MS" w:hAnsi="Trebuchet MS"/>
          <w:spacing w:val="-4"/>
          <w:w w:val="105"/>
          <w:sz w:val="13"/>
        </w:rPr>
        <w:t xml:space="preserve"> </w:t>
      </w:r>
      <w:r>
        <w:rPr>
          <w:rFonts w:ascii="Trebuchet MS" w:hAnsi="Trebuchet MS"/>
          <w:w w:val="105"/>
          <w:sz w:val="13"/>
        </w:rPr>
        <w:t>concentration</w:t>
      </w:r>
      <w:r>
        <w:rPr>
          <w:rFonts w:ascii="Trebuchet MS" w:hAnsi="Trebuchet MS"/>
          <w:spacing w:val="-4"/>
          <w:w w:val="105"/>
          <w:sz w:val="13"/>
        </w:rPr>
        <w:t xml:space="preserve"> </w:t>
      </w:r>
      <w:r>
        <w:rPr>
          <w:rFonts w:ascii="Trebuchet MS" w:hAnsi="Trebuchet MS"/>
          <w:w w:val="105"/>
          <w:sz w:val="13"/>
        </w:rPr>
        <w:t>in</w:t>
      </w:r>
      <w:r>
        <w:rPr>
          <w:rFonts w:ascii="Trebuchet MS" w:hAnsi="Trebuchet MS"/>
          <w:spacing w:val="-4"/>
          <w:w w:val="105"/>
          <w:sz w:val="13"/>
        </w:rPr>
        <w:t xml:space="preserve"> </w:t>
      </w:r>
      <w:r>
        <w:rPr>
          <w:rFonts w:ascii="Trebuchet MS" w:hAnsi="Trebuchet MS"/>
          <w:w w:val="105"/>
          <w:sz w:val="13"/>
        </w:rPr>
        <w:t>the</w:t>
      </w:r>
      <w:r>
        <w:rPr>
          <w:rFonts w:ascii="Trebuchet MS" w:hAnsi="Trebuchet MS"/>
          <w:spacing w:val="-4"/>
          <w:w w:val="105"/>
          <w:sz w:val="13"/>
        </w:rPr>
        <w:t xml:space="preserve"> </w:t>
      </w:r>
      <w:r>
        <w:rPr>
          <w:rFonts w:ascii="Trebuchet MS" w:hAnsi="Trebuchet MS"/>
          <w:w w:val="105"/>
          <w:sz w:val="13"/>
        </w:rPr>
        <w:t>GTT</w:t>
      </w:r>
      <w:r>
        <w:rPr>
          <w:rFonts w:ascii="Trebuchet MS" w:hAnsi="Trebuchet MS"/>
          <w:spacing w:val="-4"/>
          <w:w w:val="105"/>
          <w:sz w:val="13"/>
        </w:rPr>
        <w:t xml:space="preserve"> </w:t>
      </w:r>
      <w:r>
        <w:rPr>
          <w:rFonts w:ascii="Trebuchet MS" w:hAnsi="Trebuchet MS"/>
          <w:w w:val="105"/>
          <w:sz w:val="13"/>
        </w:rPr>
        <w:t>control</w:t>
      </w:r>
      <w:r>
        <w:rPr>
          <w:rFonts w:ascii="Trebuchet MS" w:hAnsi="Trebuchet MS"/>
          <w:spacing w:val="-4"/>
          <w:w w:val="105"/>
          <w:sz w:val="13"/>
        </w:rPr>
        <w:t xml:space="preserve"> </w:t>
      </w:r>
      <w:r>
        <w:rPr>
          <w:rFonts w:ascii="Trebuchet MS" w:hAnsi="Trebuchet MS"/>
          <w:w w:val="105"/>
          <w:sz w:val="13"/>
        </w:rPr>
        <w:t>group</w:t>
      </w:r>
      <w:r>
        <w:rPr>
          <w:rFonts w:ascii="Trebuchet MS" w:hAnsi="Trebuchet MS"/>
          <w:spacing w:val="-4"/>
          <w:w w:val="105"/>
          <w:sz w:val="13"/>
        </w:rPr>
        <w:t xml:space="preserve"> </w:t>
      </w:r>
      <w:r>
        <w:rPr>
          <w:rFonts w:ascii="Trebuchet MS" w:hAnsi="Trebuchet MS"/>
          <w:w w:val="105"/>
          <w:sz w:val="13"/>
        </w:rPr>
        <w:t>was</w:t>
      </w:r>
      <w:r>
        <w:rPr>
          <w:rFonts w:ascii="Trebuchet MS" w:hAnsi="Trebuchet MS"/>
          <w:spacing w:val="-4"/>
          <w:w w:val="105"/>
          <w:sz w:val="13"/>
        </w:rPr>
        <w:t xml:space="preserve"> </w:t>
      </w:r>
      <w:r>
        <w:rPr>
          <w:rFonts w:ascii="Trebuchet MS" w:hAnsi="Trebuchet MS"/>
          <w:w w:val="105"/>
          <w:sz w:val="13"/>
        </w:rPr>
        <w:t>significantly</w:t>
      </w:r>
      <w:r>
        <w:rPr>
          <w:rFonts w:ascii="Trebuchet MS" w:hAnsi="Trebuchet MS"/>
          <w:spacing w:val="-4"/>
          <w:w w:val="105"/>
          <w:sz w:val="13"/>
        </w:rPr>
        <w:t xml:space="preserve"> </w:t>
      </w:r>
      <w:r>
        <w:rPr>
          <w:rFonts w:ascii="Trebuchet MS" w:hAnsi="Trebuchet MS"/>
          <w:w w:val="105"/>
          <w:sz w:val="13"/>
        </w:rPr>
        <w:t>different</w:t>
      </w:r>
      <w:r>
        <w:rPr>
          <w:rFonts w:ascii="Trebuchet MS" w:hAnsi="Trebuchet MS"/>
          <w:spacing w:val="-2"/>
          <w:w w:val="105"/>
          <w:sz w:val="13"/>
        </w:rPr>
        <w:t xml:space="preserve"> </w:t>
      </w:r>
      <w:r>
        <w:rPr>
          <w:rFonts w:ascii="Trebuchet MS" w:hAnsi="Trebuchet MS"/>
          <w:w w:val="105"/>
          <w:sz w:val="13"/>
        </w:rPr>
        <w:t>from</w:t>
      </w:r>
      <w:r>
        <w:rPr>
          <w:rFonts w:ascii="Trebuchet MS" w:hAnsi="Trebuchet MS"/>
          <w:spacing w:val="-4"/>
          <w:w w:val="105"/>
          <w:sz w:val="13"/>
        </w:rPr>
        <w:t xml:space="preserve"> </w:t>
      </w:r>
      <w:r>
        <w:rPr>
          <w:rFonts w:ascii="Trebuchet MS" w:hAnsi="Trebuchet MS"/>
          <w:w w:val="105"/>
          <w:sz w:val="13"/>
        </w:rPr>
        <w:t>its</w:t>
      </w:r>
      <w:r>
        <w:rPr>
          <w:rFonts w:ascii="Trebuchet MS" w:hAnsi="Trebuchet MS"/>
          <w:spacing w:val="-2"/>
          <w:w w:val="105"/>
          <w:sz w:val="13"/>
        </w:rPr>
        <w:t xml:space="preserve"> </w:t>
      </w:r>
      <w:r>
        <w:rPr>
          <w:rFonts w:ascii="Trebuchet MS" w:hAnsi="Trebuchet MS"/>
          <w:w w:val="105"/>
          <w:sz w:val="13"/>
        </w:rPr>
        <w:t>concentration</w:t>
      </w:r>
      <w:r>
        <w:rPr>
          <w:rFonts w:ascii="Trebuchet MS" w:hAnsi="Trebuchet MS"/>
          <w:spacing w:val="-5"/>
          <w:w w:val="105"/>
          <w:sz w:val="13"/>
        </w:rPr>
        <w:t xml:space="preserve"> </w:t>
      </w:r>
      <w:r>
        <w:rPr>
          <w:rFonts w:ascii="Trebuchet MS" w:hAnsi="Trebuchet MS"/>
          <w:w w:val="105"/>
          <w:sz w:val="13"/>
        </w:rPr>
        <w:t>in</w:t>
      </w:r>
      <w:r>
        <w:rPr>
          <w:rFonts w:ascii="Trebuchet MS" w:hAnsi="Trebuchet MS"/>
          <w:spacing w:val="-4"/>
          <w:w w:val="105"/>
          <w:sz w:val="13"/>
        </w:rPr>
        <w:t xml:space="preserve"> </w:t>
      </w:r>
      <w:r>
        <w:rPr>
          <w:rFonts w:ascii="Trebuchet MS" w:hAnsi="Trebuchet MS"/>
          <w:w w:val="105"/>
          <w:sz w:val="13"/>
        </w:rPr>
        <w:t>the</w:t>
      </w:r>
      <w:r>
        <w:rPr>
          <w:rFonts w:ascii="Trebuchet MS" w:hAnsi="Trebuchet MS"/>
          <w:spacing w:val="-4"/>
          <w:w w:val="105"/>
          <w:sz w:val="13"/>
        </w:rPr>
        <w:t xml:space="preserve"> </w:t>
      </w:r>
      <w:r>
        <w:rPr>
          <w:rFonts w:ascii="Trebuchet MS" w:hAnsi="Trebuchet MS"/>
          <w:w w:val="105"/>
          <w:sz w:val="13"/>
        </w:rPr>
        <w:t>other</w:t>
      </w:r>
      <w:r>
        <w:rPr>
          <w:rFonts w:ascii="Trebuchet MS" w:hAnsi="Trebuchet MS"/>
          <w:spacing w:val="-4"/>
          <w:w w:val="105"/>
          <w:sz w:val="13"/>
        </w:rPr>
        <w:t xml:space="preserve"> </w:t>
      </w:r>
      <w:r>
        <w:rPr>
          <w:rFonts w:ascii="Trebuchet MS" w:hAnsi="Trebuchet MS"/>
          <w:w w:val="105"/>
          <w:sz w:val="13"/>
        </w:rPr>
        <w:t>groups.</w:t>
      </w:r>
      <w:r>
        <w:rPr>
          <w:rFonts w:ascii="Trebuchet MS" w:hAnsi="Trebuchet MS"/>
          <w:spacing w:val="-4"/>
          <w:w w:val="105"/>
          <w:sz w:val="13"/>
        </w:rPr>
        <w:t xml:space="preserve"> </w:t>
      </w:r>
      <w:r>
        <w:rPr>
          <w:rFonts w:ascii="Trebuchet MS" w:hAnsi="Trebuchet MS"/>
          <w:w w:val="105"/>
          <w:sz w:val="13"/>
        </w:rPr>
        <w:t>This</w:t>
      </w:r>
      <w:r>
        <w:rPr>
          <w:rFonts w:ascii="Trebuchet MS" w:hAnsi="Trebuchet MS"/>
          <w:spacing w:val="-4"/>
          <w:w w:val="105"/>
          <w:sz w:val="13"/>
        </w:rPr>
        <w:t xml:space="preserve"> </w:t>
      </w:r>
      <w:r>
        <w:rPr>
          <w:rFonts w:ascii="Trebuchet MS" w:hAnsi="Trebuchet MS"/>
          <w:w w:val="105"/>
          <w:sz w:val="13"/>
        </w:rPr>
        <w:t>significant variation</w:t>
      </w:r>
      <w:r>
        <w:rPr>
          <w:rFonts w:ascii="Trebuchet MS" w:hAnsi="Trebuchet MS"/>
          <w:spacing w:val="-11"/>
          <w:w w:val="105"/>
          <w:sz w:val="13"/>
        </w:rPr>
        <w:t xml:space="preserve"> </w:t>
      </w:r>
      <w:r>
        <w:rPr>
          <w:rFonts w:ascii="Trebuchet MS" w:hAnsi="Trebuchet MS"/>
          <w:w w:val="105"/>
          <w:sz w:val="13"/>
        </w:rPr>
        <w:t>(p-value</w:t>
      </w:r>
      <w:r>
        <w:rPr>
          <w:rFonts w:ascii="Trebuchet MS" w:hAnsi="Trebuchet MS"/>
          <w:spacing w:val="-10"/>
          <w:w w:val="105"/>
          <w:sz w:val="13"/>
        </w:rPr>
        <w:t xml:space="preserve"> </w:t>
      </w:r>
      <w:r>
        <w:rPr>
          <w:rFonts w:ascii="Arial MT" w:hAnsi="Arial MT"/>
          <w:w w:val="105"/>
          <w:sz w:val="13"/>
        </w:rPr>
        <w:t>≤</w:t>
      </w:r>
      <w:r>
        <w:rPr>
          <w:rFonts w:ascii="Arial MT" w:hAnsi="Arial MT"/>
          <w:spacing w:val="-10"/>
          <w:w w:val="105"/>
          <w:sz w:val="13"/>
        </w:rPr>
        <w:t xml:space="preserve"> </w:t>
      </w:r>
      <w:r>
        <w:rPr>
          <w:rFonts w:ascii="Trebuchet MS" w:hAnsi="Trebuchet MS"/>
          <w:w w:val="105"/>
          <w:sz w:val="13"/>
        </w:rPr>
        <w:t>0.05)</w:t>
      </w:r>
      <w:r>
        <w:rPr>
          <w:rFonts w:ascii="Trebuchet MS" w:hAnsi="Trebuchet MS"/>
          <w:spacing w:val="-10"/>
          <w:w w:val="105"/>
          <w:sz w:val="13"/>
        </w:rPr>
        <w:t xml:space="preserve"> </w:t>
      </w:r>
      <w:r>
        <w:rPr>
          <w:rFonts w:ascii="Trebuchet MS" w:hAnsi="Trebuchet MS"/>
          <w:w w:val="105"/>
          <w:sz w:val="13"/>
        </w:rPr>
        <w:t>is</w:t>
      </w:r>
      <w:r>
        <w:rPr>
          <w:rFonts w:ascii="Trebuchet MS" w:hAnsi="Trebuchet MS"/>
          <w:spacing w:val="-10"/>
          <w:w w:val="105"/>
          <w:sz w:val="13"/>
        </w:rPr>
        <w:t xml:space="preserve"> </w:t>
      </w:r>
      <w:r>
        <w:rPr>
          <w:rFonts w:ascii="Trebuchet MS" w:hAnsi="Trebuchet MS"/>
          <w:w w:val="105"/>
          <w:sz w:val="13"/>
        </w:rPr>
        <w:t>indicated</w:t>
      </w:r>
      <w:r>
        <w:rPr>
          <w:rFonts w:ascii="Trebuchet MS" w:hAnsi="Trebuchet MS"/>
          <w:spacing w:val="-10"/>
          <w:w w:val="105"/>
          <w:sz w:val="13"/>
        </w:rPr>
        <w:t xml:space="preserve"> </w:t>
      </w:r>
      <w:r>
        <w:rPr>
          <w:rFonts w:ascii="Trebuchet MS" w:hAnsi="Trebuchet MS"/>
          <w:w w:val="105"/>
          <w:sz w:val="13"/>
        </w:rPr>
        <w:t>by</w:t>
      </w:r>
      <w:r>
        <w:rPr>
          <w:rFonts w:ascii="Trebuchet MS" w:hAnsi="Trebuchet MS"/>
          <w:spacing w:val="-10"/>
          <w:w w:val="105"/>
          <w:sz w:val="13"/>
        </w:rPr>
        <w:t xml:space="preserve"> </w:t>
      </w:r>
      <w:r>
        <w:rPr>
          <w:rFonts w:ascii="Trebuchet MS" w:hAnsi="Trebuchet MS"/>
          <w:w w:val="105"/>
          <w:sz w:val="13"/>
        </w:rPr>
        <w:t>five</w:t>
      </w:r>
      <w:r>
        <w:rPr>
          <w:rFonts w:ascii="Trebuchet MS" w:hAnsi="Trebuchet MS"/>
          <w:spacing w:val="-10"/>
          <w:w w:val="105"/>
          <w:sz w:val="13"/>
        </w:rPr>
        <w:t xml:space="preserve"> </w:t>
      </w:r>
      <w:r>
        <w:rPr>
          <w:rFonts w:ascii="Trebuchet MS" w:hAnsi="Trebuchet MS"/>
          <w:w w:val="105"/>
          <w:sz w:val="13"/>
        </w:rPr>
        <w:t>symbols:</w:t>
      </w:r>
      <w:r>
        <w:rPr>
          <w:rFonts w:ascii="Trebuchet MS" w:hAnsi="Trebuchet MS"/>
          <w:spacing w:val="-11"/>
          <w:w w:val="105"/>
          <w:sz w:val="13"/>
        </w:rPr>
        <w:t xml:space="preserve"> </w:t>
      </w:r>
      <w:r>
        <w:rPr>
          <w:rFonts w:ascii="Trebuchet MS" w:hAnsi="Trebuchet MS"/>
          <w:w w:val="105"/>
          <w:sz w:val="13"/>
        </w:rPr>
        <w:t>*,</w:t>
      </w:r>
      <w:r>
        <w:rPr>
          <w:rFonts w:ascii="Trebuchet MS" w:hAnsi="Trebuchet MS"/>
          <w:spacing w:val="-9"/>
          <w:w w:val="105"/>
          <w:sz w:val="13"/>
        </w:rPr>
        <w:t xml:space="preserve"> </w:t>
      </w:r>
      <w:r>
        <w:rPr>
          <w:rFonts w:ascii="Trebuchet MS" w:hAnsi="Trebuchet MS"/>
          <w:w w:val="105"/>
          <w:sz w:val="13"/>
        </w:rPr>
        <w:t>#,</w:t>
      </w:r>
      <w:r>
        <w:rPr>
          <w:rFonts w:ascii="Trebuchet MS" w:hAnsi="Trebuchet MS"/>
          <w:spacing w:val="-10"/>
          <w:w w:val="105"/>
          <w:sz w:val="13"/>
        </w:rPr>
        <w:t xml:space="preserve"> </w:t>
      </w:r>
      <w:r>
        <w:rPr>
          <w:rFonts w:ascii="Trebuchet MS" w:hAnsi="Trebuchet MS"/>
          <w:w w:val="105"/>
          <w:sz w:val="13"/>
        </w:rPr>
        <w:t>$,</w:t>
      </w:r>
      <w:r>
        <w:rPr>
          <w:rFonts w:ascii="Trebuchet MS" w:hAnsi="Trebuchet MS"/>
          <w:spacing w:val="-11"/>
          <w:w w:val="105"/>
          <w:sz w:val="13"/>
        </w:rPr>
        <w:t xml:space="preserve"> </w:t>
      </w:r>
      <w:r>
        <w:rPr>
          <w:rFonts w:ascii="Trebuchet MS" w:hAnsi="Trebuchet MS"/>
          <w:w w:val="105"/>
          <w:sz w:val="13"/>
        </w:rPr>
        <w:t>&amp;,</w:t>
      </w:r>
      <w:r>
        <w:rPr>
          <w:rFonts w:ascii="Trebuchet MS" w:hAnsi="Trebuchet MS"/>
          <w:spacing w:val="-10"/>
          <w:w w:val="105"/>
          <w:sz w:val="13"/>
        </w:rPr>
        <w:t xml:space="preserve"> </w:t>
      </w:r>
      <w:proofErr w:type="gramStart"/>
      <w:r>
        <w:rPr>
          <w:rFonts w:ascii="Trebuchet MS" w:hAnsi="Trebuchet MS"/>
          <w:w w:val="105"/>
          <w:sz w:val="13"/>
        </w:rPr>
        <w:t>and</w:t>
      </w:r>
      <w:r>
        <w:rPr>
          <w:rFonts w:ascii="Trebuchet MS" w:hAnsi="Trebuchet MS"/>
          <w:spacing w:val="-10"/>
          <w:w w:val="105"/>
          <w:sz w:val="13"/>
        </w:rPr>
        <w:t xml:space="preserve"> </w:t>
      </w:r>
      <w:r>
        <w:rPr>
          <w:rFonts w:ascii="Trebuchet MS" w:hAnsi="Trebuchet MS"/>
          <w:w w:val="105"/>
          <w:sz w:val="13"/>
        </w:rPr>
        <w:t>@.</w:t>
      </w:r>
      <w:proofErr w:type="gramEnd"/>
      <w:r>
        <w:rPr>
          <w:rFonts w:ascii="Trebuchet MS" w:hAnsi="Trebuchet MS"/>
          <w:spacing w:val="-9"/>
          <w:w w:val="105"/>
          <w:sz w:val="13"/>
        </w:rPr>
        <w:t xml:space="preserve"> </w:t>
      </w:r>
      <w:r>
        <w:rPr>
          <w:rFonts w:ascii="Trebuchet MS" w:hAnsi="Trebuchet MS"/>
          <w:w w:val="105"/>
          <w:sz w:val="13"/>
        </w:rPr>
        <w:t>The</w:t>
      </w:r>
      <w:r>
        <w:rPr>
          <w:rFonts w:ascii="Trebuchet MS" w:hAnsi="Trebuchet MS"/>
          <w:spacing w:val="-9"/>
          <w:w w:val="105"/>
          <w:sz w:val="13"/>
        </w:rPr>
        <w:t xml:space="preserve"> </w:t>
      </w:r>
      <w:r>
        <w:rPr>
          <w:rFonts w:ascii="Trebuchet MS" w:hAnsi="Trebuchet MS"/>
          <w:w w:val="105"/>
          <w:sz w:val="13"/>
        </w:rPr>
        <w:t>ANOVA</w:t>
      </w:r>
      <w:r>
        <w:rPr>
          <w:rFonts w:ascii="Trebuchet MS" w:hAnsi="Trebuchet MS"/>
          <w:spacing w:val="-11"/>
          <w:w w:val="105"/>
          <w:sz w:val="13"/>
        </w:rPr>
        <w:t xml:space="preserve"> </w:t>
      </w:r>
      <w:r>
        <w:rPr>
          <w:rFonts w:ascii="Trebuchet MS" w:hAnsi="Trebuchet MS"/>
          <w:w w:val="105"/>
          <w:sz w:val="13"/>
        </w:rPr>
        <w:t>analysis</w:t>
      </w:r>
      <w:r>
        <w:rPr>
          <w:rFonts w:ascii="Trebuchet MS" w:hAnsi="Trebuchet MS"/>
          <w:spacing w:val="-10"/>
          <w:w w:val="105"/>
          <w:sz w:val="13"/>
        </w:rPr>
        <w:t xml:space="preserve"> </w:t>
      </w:r>
      <w:r>
        <w:rPr>
          <w:rFonts w:ascii="Trebuchet MS" w:hAnsi="Trebuchet MS"/>
          <w:w w:val="105"/>
          <w:sz w:val="13"/>
        </w:rPr>
        <w:t>results,</w:t>
      </w:r>
      <w:r>
        <w:rPr>
          <w:rFonts w:ascii="Trebuchet MS" w:hAnsi="Trebuchet MS"/>
          <w:spacing w:val="-10"/>
          <w:w w:val="105"/>
          <w:sz w:val="13"/>
        </w:rPr>
        <w:t xml:space="preserve"> </w:t>
      </w:r>
      <w:r>
        <w:rPr>
          <w:rFonts w:ascii="Trebuchet MS" w:hAnsi="Trebuchet MS"/>
          <w:w w:val="105"/>
          <w:sz w:val="13"/>
        </w:rPr>
        <w:t>including</w:t>
      </w:r>
      <w:r>
        <w:rPr>
          <w:rFonts w:ascii="Trebuchet MS" w:hAnsi="Trebuchet MS"/>
          <w:spacing w:val="-9"/>
          <w:w w:val="105"/>
          <w:sz w:val="13"/>
        </w:rPr>
        <w:t xml:space="preserve"> </w:t>
      </w:r>
      <w:r>
        <w:rPr>
          <w:rFonts w:ascii="Trebuchet MS" w:hAnsi="Trebuchet MS"/>
          <w:w w:val="105"/>
          <w:sz w:val="13"/>
        </w:rPr>
        <w:t>the</w:t>
      </w:r>
      <w:r>
        <w:rPr>
          <w:rFonts w:ascii="Trebuchet MS" w:hAnsi="Trebuchet MS"/>
          <w:spacing w:val="-11"/>
          <w:w w:val="105"/>
          <w:sz w:val="13"/>
        </w:rPr>
        <w:t xml:space="preserve"> </w:t>
      </w:r>
      <w:r>
        <w:rPr>
          <w:rFonts w:ascii="Trebuchet MS" w:hAnsi="Trebuchet MS"/>
          <w:w w:val="105"/>
          <w:sz w:val="13"/>
        </w:rPr>
        <w:t>p-values,</w:t>
      </w:r>
      <w:r>
        <w:rPr>
          <w:rFonts w:ascii="Trebuchet MS" w:hAnsi="Trebuchet MS"/>
          <w:spacing w:val="-9"/>
          <w:w w:val="105"/>
          <w:sz w:val="13"/>
        </w:rPr>
        <w:t xml:space="preserve"> </w:t>
      </w:r>
      <w:r>
        <w:rPr>
          <w:rFonts w:ascii="Trebuchet MS" w:hAnsi="Trebuchet MS"/>
          <w:w w:val="105"/>
          <w:sz w:val="13"/>
        </w:rPr>
        <w:t>are</w:t>
      </w:r>
      <w:r>
        <w:rPr>
          <w:rFonts w:ascii="Trebuchet MS" w:hAnsi="Trebuchet MS"/>
          <w:spacing w:val="-10"/>
          <w:w w:val="105"/>
          <w:sz w:val="13"/>
        </w:rPr>
        <w:t xml:space="preserve"> </w:t>
      </w:r>
      <w:r>
        <w:rPr>
          <w:rFonts w:ascii="Trebuchet MS" w:hAnsi="Trebuchet MS"/>
          <w:w w:val="105"/>
          <w:sz w:val="13"/>
        </w:rPr>
        <w:t>attached</w:t>
      </w:r>
      <w:r>
        <w:rPr>
          <w:rFonts w:ascii="Trebuchet MS" w:hAnsi="Trebuchet MS"/>
          <w:spacing w:val="-11"/>
          <w:w w:val="105"/>
          <w:sz w:val="13"/>
        </w:rPr>
        <w:t xml:space="preserve"> </w:t>
      </w:r>
      <w:r>
        <w:rPr>
          <w:rFonts w:ascii="Trebuchet MS" w:hAnsi="Trebuchet MS"/>
          <w:w w:val="105"/>
          <w:sz w:val="13"/>
        </w:rPr>
        <w:t>to this article as a supplementary file (Supplement.4).</w:t>
      </w:r>
    </w:p>
    <w:p w14:paraId="27FCD377" w14:textId="77777777" w:rsidR="008822F2" w:rsidRDefault="008822F2">
      <w:pPr>
        <w:spacing w:line="254" w:lineRule="auto"/>
        <w:jc w:val="both"/>
        <w:rPr>
          <w:rFonts w:ascii="Trebuchet MS" w:hAnsi="Trebuchet MS"/>
          <w:sz w:val="13"/>
        </w:rPr>
        <w:sectPr w:rsidR="008822F2">
          <w:headerReference w:type="default" r:id="rId101"/>
          <w:footerReference w:type="default" r:id="rId102"/>
          <w:pgSz w:w="12240" w:h="15840"/>
          <w:pgMar w:top="1560" w:right="1080" w:bottom="960" w:left="1080" w:header="701" w:footer="770" w:gutter="0"/>
          <w:pgNumType w:start="19"/>
          <w:cols w:space="708"/>
        </w:sectPr>
      </w:pPr>
    </w:p>
    <w:p w14:paraId="29493806" w14:textId="77777777" w:rsidR="008822F2" w:rsidRDefault="00000000">
      <w:pPr>
        <w:pStyle w:val="GvdeMetni"/>
        <w:spacing w:before="82" w:line="254" w:lineRule="auto"/>
        <w:ind w:left="819" w:right="831"/>
        <w:jc w:val="both"/>
      </w:pPr>
      <w:r>
        <w:lastRenderedPageBreak/>
        <w:t xml:space="preserve">received glucose combined with honeybee water extract, and another group that received glucose combined with honeybee ethanol extract. This setup aimed to assess the effects of the honeybee extracts on glucose metabolism </w:t>
      </w:r>
      <w:r>
        <w:rPr>
          <w:spacing w:val="-2"/>
        </w:rPr>
        <w:t>compared</w:t>
      </w:r>
      <w:r>
        <w:rPr>
          <w:spacing w:val="-10"/>
        </w:rPr>
        <w:t xml:space="preserve"> </w:t>
      </w:r>
      <w:r>
        <w:rPr>
          <w:spacing w:val="-2"/>
        </w:rPr>
        <w:t>to</w:t>
      </w:r>
      <w:r>
        <w:rPr>
          <w:spacing w:val="-9"/>
        </w:rPr>
        <w:t xml:space="preserve"> </w:t>
      </w:r>
      <w:r>
        <w:rPr>
          <w:spacing w:val="-2"/>
        </w:rPr>
        <w:t>the</w:t>
      </w:r>
      <w:r>
        <w:rPr>
          <w:spacing w:val="-9"/>
        </w:rPr>
        <w:t xml:space="preserve"> </w:t>
      </w:r>
      <w:r>
        <w:rPr>
          <w:spacing w:val="-2"/>
        </w:rPr>
        <w:t>control</w:t>
      </w:r>
      <w:r>
        <w:rPr>
          <w:spacing w:val="-9"/>
        </w:rPr>
        <w:t xml:space="preserve"> </w:t>
      </w:r>
      <w:r>
        <w:rPr>
          <w:spacing w:val="-2"/>
        </w:rPr>
        <w:t>group.</w:t>
      </w:r>
      <w:r>
        <w:rPr>
          <w:spacing w:val="-9"/>
        </w:rPr>
        <w:t xml:space="preserve"> </w:t>
      </w:r>
      <w:r>
        <w:rPr>
          <w:spacing w:val="-2"/>
        </w:rPr>
        <w:t>The</w:t>
      </w:r>
      <w:r>
        <w:rPr>
          <w:spacing w:val="-9"/>
        </w:rPr>
        <w:t xml:space="preserve"> </w:t>
      </w:r>
      <w:r>
        <w:rPr>
          <w:spacing w:val="-2"/>
        </w:rPr>
        <w:t>results</w:t>
      </w:r>
      <w:r>
        <w:rPr>
          <w:spacing w:val="-9"/>
        </w:rPr>
        <w:t xml:space="preserve"> </w:t>
      </w:r>
      <w:r>
        <w:rPr>
          <w:spacing w:val="-2"/>
        </w:rPr>
        <w:t>of</w:t>
      </w:r>
      <w:r>
        <w:rPr>
          <w:spacing w:val="-10"/>
        </w:rPr>
        <w:t xml:space="preserve"> </w:t>
      </w:r>
      <w:r>
        <w:rPr>
          <w:spacing w:val="-2"/>
        </w:rPr>
        <w:t>the</w:t>
      </w:r>
      <w:r>
        <w:rPr>
          <w:spacing w:val="-8"/>
        </w:rPr>
        <w:t xml:space="preserve"> </w:t>
      </w:r>
      <w:r>
        <w:rPr>
          <w:spacing w:val="-2"/>
        </w:rPr>
        <w:t>blood</w:t>
      </w:r>
      <w:r>
        <w:rPr>
          <w:spacing w:val="-9"/>
        </w:rPr>
        <w:t xml:space="preserve"> </w:t>
      </w:r>
      <w:r>
        <w:rPr>
          <w:spacing w:val="-2"/>
        </w:rPr>
        <w:t>glucose</w:t>
      </w:r>
      <w:r>
        <w:rPr>
          <w:spacing w:val="-9"/>
        </w:rPr>
        <w:t xml:space="preserve"> </w:t>
      </w:r>
      <w:r>
        <w:rPr>
          <w:spacing w:val="-2"/>
        </w:rPr>
        <w:t>concentration</w:t>
      </w:r>
      <w:r>
        <w:rPr>
          <w:spacing w:val="-8"/>
        </w:rPr>
        <w:t xml:space="preserve"> </w:t>
      </w:r>
      <w:r>
        <w:rPr>
          <w:spacing w:val="-2"/>
        </w:rPr>
        <w:t>in</w:t>
      </w:r>
      <w:r>
        <w:rPr>
          <w:spacing w:val="-9"/>
        </w:rPr>
        <w:t xml:space="preserve"> </w:t>
      </w:r>
      <w:r>
        <w:rPr>
          <w:spacing w:val="-2"/>
        </w:rPr>
        <w:t>the</w:t>
      </w:r>
      <w:r>
        <w:rPr>
          <w:spacing w:val="-9"/>
        </w:rPr>
        <w:t xml:space="preserve"> </w:t>
      </w:r>
      <w:r>
        <w:rPr>
          <w:spacing w:val="-2"/>
        </w:rPr>
        <w:t>three</w:t>
      </w:r>
      <w:r>
        <w:rPr>
          <w:spacing w:val="-8"/>
        </w:rPr>
        <w:t xml:space="preserve"> </w:t>
      </w:r>
      <w:r>
        <w:rPr>
          <w:spacing w:val="-2"/>
        </w:rPr>
        <w:t>groups</w:t>
      </w:r>
      <w:r>
        <w:rPr>
          <w:spacing w:val="-10"/>
        </w:rPr>
        <w:t xml:space="preserve"> </w:t>
      </w:r>
      <w:r>
        <w:rPr>
          <w:spacing w:val="-2"/>
        </w:rPr>
        <w:t>and</w:t>
      </w:r>
      <w:r>
        <w:rPr>
          <w:spacing w:val="-9"/>
        </w:rPr>
        <w:t xml:space="preserve"> </w:t>
      </w:r>
      <w:r>
        <w:rPr>
          <w:spacing w:val="-2"/>
        </w:rPr>
        <w:t>in</w:t>
      </w:r>
      <w:r>
        <w:rPr>
          <w:spacing w:val="-9"/>
        </w:rPr>
        <w:t xml:space="preserve"> </w:t>
      </w:r>
      <w:r>
        <w:rPr>
          <w:spacing w:val="-2"/>
        </w:rPr>
        <w:t>the</w:t>
      </w:r>
      <w:r>
        <w:rPr>
          <w:spacing w:val="-8"/>
        </w:rPr>
        <w:t xml:space="preserve"> </w:t>
      </w:r>
      <w:r>
        <w:rPr>
          <w:spacing w:val="-2"/>
        </w:rPr>
        <w:t>different</w:t>
      </w:r>
      <w:r>
        <w:rPr>
          <w:spacing w:val="-9"/>
        </w:rPr>
        <w:t xml:space="preserve"> </w:t>
      </w:r>
      <w:r>
        <w:rPr>
          <w:spacing w:val="-2"/>
        </w:rPr>
        <w:t xml:space="preserve">time </w:t>
      </w:r>
      <w:r>
        <w:t xml:space="preserve">intervals are presented in </w:t>
      </w:r>
      <w:hyperlink w:anchor="_bookmark10" w:history="1">
        <w:r w:rsidR="008822F2">
          <w:rPr>
            <w:color w:val="C86030"/>
          </w:rPr>
          <w:t>Table 8</w:t>
        </w:r>
      </w:hyperlink>
      <w:r>
        <w:t>.</w:t>
      </w:r>
    </w:p>
    <w:p w14:paraId="78F71611" w14:textId="77777777" w:rsidR="008822F2" w:rsidRDefault="008822F2">
      <w:pPr>
        <w:pStyle w:val="GvdeMetni"/>
        <w:spacing w:before="30"/>
      </w:pPr>
    </w:p>
    <w:p w14:paraId="3A168CDA" w14:textId="22A1B88A" w:rsidR="008822F2" w:rsidRDefault="00000000">
      <w:pPr>
        <w:pStyle w:val="ListeParagraf"/>
        <w:numPr>
          <w:ilvl w:val="0"/>
          <w:numId w:val="3"/>
        </w:numPr>
        <w:tabs>
          <w:tab w:val="left" w:pos="1015"/>
        </w:tabs>
        <w:spacing w:line="254" w:lineRule="auto"/>
        <w:ind w:left="819" w:right="830" w:firstLine="0"/>
        <w:rPr>
          <w:sz w:val="18"/>
        </w:rPr>
      </w:pPr>
      <w:r>
        <w:rPr>
          <w:rFonts w:ascii="Trebuchet MS" w:hAnsi="Trebuchet MS"/>
          <w:color w:val="38464C"/>
          <w:spacing w:val="-2"/>
          <w:sz w:val="18"/>
        </w:rPr>
        <w:t>Discussion</w:t>
      </w:r>
      <w:r>
        <w:rPr>
          <w:rFonts w:ascii="Trebuchet MS" w:hAnsi="Trebuchet MS"/>
          <w:color w:val="38464C"/>
          <w:spacing w:val="80"/>
          <w:w w:val="150"/>
          <w:sz w:val="18"/>
        </w:rPr>
        <w:t xml:space="preserve">                                             </w:t>
      </w:r>
      <w:r>
        <w:rPr>
          <w:spacing w:val="-2"/>
          <w:sz w:val="18"/>
        </w:rPr>
        <w:t>This</w:t>
      </w:r>
      <w:r>
        <w:rPr>
          <w:spacing w:val="-6"/>
          <w:sz w:val="18"/>
        </w:rPr>
        <w:t xml:space="preserve"> </w:t>
      </w:r>
      <w:r>
        <w:rPr>
          <w:spacing w:val="-2"/>
          <w:sz w:val="18"/>
        </w:rPr>
        <w:t>study</w:t>
      </w:r>
      <w:r>
        <w:rPr>
          <w:spacing w:val="-7"/>
          <w:sz w:val="18"/>
        </w:rPr>
        <w:t xml:space="preserve"> </w:t>
      </w:r>
      <w:r>
        <w:rPr>
          <w:spacing w:val="-2"/>
          <w:sz w:val="18"/>
        </w:rPr>
        <w:t>can</w:t>
      </w:r>
      <w:r>
        <w:rPr>
          <w:spacing w:val="-7"/>
          <w:sz w:val="18"/>
        </w:rPr>
        <w:t xml:space="preserve"> </w:t>
      </w:r>
      <w:r>
        <w:rPr>
          <w:spacing w:val="-2"/>
          <w:sz w:val="18"/>
        </w:rPr>
        <w:t>be</w:t>
      </w:r>
      <w:r>
        <w:rPr>
          <w:spacing w:val="-6"/>
          <w:sz w:val="18"/>
        </w:rPr>
        <w:t xml:space="preserve"> </w:t>
      </w:r>
      <w:r>
        <w:rPr>
          <w:spacing w:val="-2"/>
          <w:sz w:val="18"/>
        </w:rPr>
        <w:t>seen</w:t>
      </w:r>
      <w:r>
        <w:rPr>
          <w:spacing w:val="-6"/>
          <w:sz w:val="18"/>
        </w:rPr>
        <w:t xml:space="preserve"> </w:t>
      </w:r>
      <w:r>
        <w:rPr>
          <w:spacing w:val="-2"/>
          <w:sz w:val="18"/>
        </w:rPr>
        <w:t>as</w:t>
      </w:r>
      <w:r>
        <w:rPr>
          <w:spacing w:val="-6"/>
          <w:sz w:val="18"/>
        </w:rPr>
        <w:t xml:space="preserve"> </w:t>
      </w:r>
      <w:r>
        <w:rPr>
          <w:spacing w:val="-2"/>
          <w:sz w:val="18"/>
        </w:rPr>
        <w:t>the</w:t>
      </w:r>
      <w:r>
        <w:rPr>
          <w:spacing w:val="-7"/>
          <w:sz w:val="18"/>
        </w:rPr>
        <w:t xml:space="preserve"> </w:t>
      </w:r>
      <w:r>
        <w:rPr>
          <w:spacing w:val="-2"/>
          <w:sz w:val="18"/>
        </w:rPr>
        <w:t>first</w:t>
      </w:r>
      <w:r>
        <w:rPr>
          <w:spacing w:val="-5"/>
          <w:sz w:val="18"/>
        </w:rPr>
        <w:t xml:space="preserve"> </w:t>
      </w:r>
      <w:r>
        <w:rPr>
          <w:spacing w:val="-2"/>
          <w:sz w:val="18"/>
        </w:rPr>
        <w:t>to</w:t>
      </w:r>
      <w:r>
        <w:rPr>
          <w:spacing w:val="-7"/>
          <w:sz w:val="18"/>
        </w:rPr>
        <w:t xml:space="preserve"> </w:t>
      </w:r>
      <w:r>
        <w:rPr>
          <w:spacing w:val="-2"/>
          <w:sz w:val="18"/>
        </w:rPr>
        <w:t>report</w:t>
      </w:r>
      <w:r>
        <w:rPr>
          <w:spacing w:val="-6"/>
          <w:sz w:val="18"/>
        </w:rPr>
        <w:t xml:space="preserve"> </w:t>
      </w:r>
      <w:r>
        <w:rPr>
          <w:spacing w:val="-2"/>
          <w:sz w:val="18"/>
        </w:rPr>
        <w:t>the</w:t>
      </w:r>
      <w:r>
        <w:rPr>
          <w:spacing w:val="-6"/>
          <w:sz w:val="18"/>
        </w:rPr>
        <w:t xml:space="preserve"> </w:t>
      </w:r>
      <w:r>
        <w:rPr>
          <w:spacing w:val="-2"/>
          <w:sz w:val="18"/>
        </w:rPr>
        <w:t>presence</w:t>
      </w:r>
      <w:r>
        <w:rPr>
          <w:spacing w:val="-7"/>
          <w:sz w:val="18"/>
        </w:rPr>
        <w:t xml:space="preserve"> </w:t>
      </w:r>
      <w:r>
        <w:rPr>
          <w:spacing w:val="-2"/>
          <w:sz w:val="18"/>
        </w:rPr>
        <w:t>of</w:t>
      </w:r>
      <w:r>
        <w:rPr>
          <w:spacing w:val="-6"/>
          <w:sz w:val="18"/>
        </w:rPr>
        <w:t xml:space="preserve"> </w:t>
      </w:r>
      <w:r>
        <w:rPr>
          <w:spacing w:val="-2"/>
          <w:sz w:val="18"/>
        </w:rPr>
        <w:t>bioactive</w:t>
      </w:r>
      <w:r>
        <w:rPr>
          <w:spacing w:val="-6"/>
          <w:sz w:val="18"/>
        </w:rPr>
        <w:t xml:space="preserve"> </w:t>
      </w:r>
      <w:r>
        <w:rPr>
          <w:spacing w:val="-2"/>
          <w:sz w:val="18"/>
        </w:rPr>
        <w:t>natural</w:t>
      </w:r>
      <w:r>
        <w:rPr>
          <w:spacing w:val="-6"/>
          <w:sz w:val="18"/>
        </w:rPr>
        <w:t xml:space="preserve"> </w:t>
      </w:r>
      <w:r>
        <w:rPr>
          <w:spacing w:val="-2"/>
          <w:sz w:val="18"/>
        </w:rPr>
        <w:t>products</w:t>
      </w:r>
      <w:r>
        <w:rPr>
          <w:spacing w:val="-7"/>
          <w:sz w:val="18"/>
        </w:rPr>
        <w:t xml:space="preserve"> </w:t>
      </w:r>
      <w:r>
        <w:rPr>
          <w:spacing w:val="-2"/>
          <w:sz w:val="18"/>
        </w:rPr>
        <w:t>such</w:t>
      </w:r>
      <w:r>
        <w:rPr>
          <w:spacing w:val="-6"/>
          <w:sz w:val="18"/>
        </w:rPr>
        <w:t xml:space="preserve"> </w:t>
      </w:r>
      <w:r>
        <w:rPr>
          <w:spacing w:val="-2"/>
          <w:sz w:val="18"/>
        </w:rPr>
        <w:t>as</w:t>
      </w:r>
      <w:r>
        <w:rPr>
          <w:spacing w:val="-6"/>
          <w:sz w:val="18"/>
        </w:rPr>
        <w:t xml:space="preserve"> </w:t>
      </w:r>
      <w:r>
        <w:rPr>
          <w:spacing w:val="-2"/>
          <w:sz w:val="18"/>
        </w:rPr>
        <w:t>polyphenols,</w:t>
      </w:r>
      <w:r>
        <w:rPr>
          <w:spacing w:val="-7"/>
          <w:sz w:val="18"/>
        </w:rPr>
        <w:t xml:space="preserve"> </w:t>
      </w:r>
      <w:r>
        <w:rPr>
          <w:spacing w:val="-2"/>
          <w:sz w:val="18"/>
        </w:rPr>
        <w:t>alkaloids,</w:t>
      </w:r>
      <w:r>
        <w:rPr>
          <w:spacing w:val="-5"/>
          <w:sz w:val="18"/>
        </w:rPr>
        <w:t xml:space="preserve"> </w:t>
      </w:r>
      <w:r>
        <w:rPr>
          <w:spacing w:val="-2"/>
          <w:sz w:val="18"/>
        </w:rPr>
        <w:t xml:space="preserve">and </w:t>
      </w:r>
      <w:r>
        <w:rPr>
          <w:sz w:val="18"/>
        </w:rPr>
        <w:t>quinones</w:t>
      </w:r>
      <w:r>
        <w:rPr>
          <w:spacing w:val="-12"/>
          <w:sz w:val="18"/>
        </w:rPr>
        <w:t xml:space="preserve"> </w:t>
      </w:r>
      <w:r>
        <w:rPr>
          <w:sz w:val="18"/>
        </w:rPr>
        <w:t>in</w:t>
      </w:r>
      <w:r>
        <w:rPr>
          <w:spacing w:val="-11"/>
          <w:sz w:val="18"/>
        </w:rPr>
        <w:t xml:space="preserve"> </w:t>
      </w:r>
      <w:r>
        <w:rPr>
          <w:sz w:val="18"/>
        </w:rPr>
        <w:t>the</w:t>
      </w:r>
      <w:r>
        <w:rPr>
          <w:spacing w:val="-11"/>
          <w:sz w:val="18"/>
        </w:rPr>
        <w:t xml:space="preserve"> </w:t>
      </w:r>
      <w:proofErr w:type="gramStart"/>
      <w:r>
        <w:rPr>
          <w:sz w:val="18"/>
        </w:rPr>
        <w:t>whole</w:t>
      </w:r>
      <w:r>
        <w:rPr>
          <w:spacing w:val="-11"/>
          <w:sz w:val="18"/>
        </w:rPr>
        <w:t xml:space="preserve"> </w:t>
      </w:r>
      <w:r>
        <w:rPr>
          <w:sz w:val="18"/>
        </w:rPr>
        <w:t>body</w:t>
      </w:r>
      <w:proofErr w:type="gramEnd"/>
      <w:r>
        <w:rPr>
          <w:spacing w:val="-12"/>
          <w:sz w:val="18"/>
        </w:rPr>
        <w:t xml:space="preserve"> </w:t>
      </w:r>
      <w:r>
        <w:rPr>
          <w:sz w:val="18"/>
        </w:rPr>
        <w:t>constituents</w:t>
      </w:r>
      <w:r>
        <w:rPr>
          <w:spacing w:val="-11"/>
          <w:sz w:val="18"/>
        </w:rPr>
        <w:t xml:space="preserve"> </w:t>
      </w:r>
      <w:r>
        <w:rPr>
          <w:sz w:val="18"/>
        </w:rPr>
        <w:t>of</w:t>
      </w:r>
      <w:r>
        <w:rPr>
          <w:spacing w:val="-11"/>
          <w:sz w:val="18"/>
        </w:rPr>
        <w:t xml:space="preserve"> </w:t>
      </w:r>
      <w:r>
        <w:rPr>
          <w:i/>
          <w:sz w:val="18"/>
        </w:rPr>
        <w:t>A</w:t>
      </w:r>
      <w:ins w:id="111" w:author="G" w:date="2025-11-03T10:56:00Z" w16du:dateUtc="2025-11-03T07:56:00Z">
        <w:r w:rsidR="00DB264C">
          <w:rPr>
            <w:i/>
            <w:sz w:val="18"/>
          </w:rPr>
          <w:t>.</w:t>
        </w:r>
      </w:ins>
      <w:del w:id="112" w:author="G" w:date="2025-11-03T10:56:00Z" w16du:dateUtc="2025-11-03T07:56:00Z">
        <w:r w:rsidDel="00DB264C">
          <w:rPr>
            <w:i/>
            <w:sz w:val="18"/>
          </w:rPr>
          <w:delText>pis</w:delText>
        </w:r>
      </w:del>
      <w:r>
        <w:rPr>
          <w:i/>
          <w:spacing w:val="-11"/>
          <w:sz w:val="18"/>
        </w:rPr>
        <w:t xml:space="preserve"> </w:t>
      </w:r>
      <w:r>
        <w:rPr>
          <w:i/>
          <w:sz w:val="18"/>
        </w:rPr>
        <w:t>m</w:t>
      </w:r>
      <w:ins w:id="113" w:author="G" w:date="2025-11-03T10:56:00Z" w16du:dateUtc="2025-11-03T07:56:00Z">
        <w:r w:rsidR="00DB264C">
          <w:rPr>
            <w:i/>
            <w:sz w:val="18"/>
          </w:rPr>
          <w:t>.</w:t>
        </w:r>
      </w:ins>
      <w:del w:id="114" w:author="G" w:date="2025-11-03T10:56:00Z" w16du:dateUtc="2025-11-03T07:56:00Z">
        <w:r w:rsidDel="00DB264C">
          <w:rPr>
            <w:i/>
            <w:sz w:val="18"/>
          </w:rPr>
          <w:delText>ellifera</w:delText>
        </w:r>
      </w:del>
      <w:r>
        <w:rPr>
          <w:i/>
          <w:spacing w:val="-12"/>
          <w:sz w:val="18"/>
        </w:rPr>
        <w:t xml:space="preserve"> </w:t>
      </w:r>
      <w:proofErr w:type="spellStart"/>
      <w:r>
        <w:rPr>
          <w:i/>
          <w:sz w:val="18"/>
        </w:rPr>
        <w:t>jemenitica</w:t>
      </w:r>
      <w:proofErr w:type="spellEnd"/>
      <w:r>
        <w:rPr>
          <w:i/>
          <w:spacing w:val="-11"/>
          <w:sz w:val="18"/>
        </w:rPr>
        <w:t xml:space="preserve"> </w:t>
      </w:r>
      <w:r>
        <w:rPr>
          <w:sz w:val="18"/>
        </w:rPr>
        <w:t>drones</w:t>
      </w:r>
      <w:r>
        <w:rPr>
          <w:spacing w:val="-11"/>
          <w:sz w:val="18"/>
        </w:rPr>
        <w:t xml:space="preserve"> </w:t>
      </w:r>
      <w:r>
        <w:rPr>
          <w:sz w:val="18"/>
        </w:rPr>
        <w:t>and</w:t>
      </w:r>
      <w:r>
        <w:rPr>
          <w:spacing w:val="-11"/>
          <w:sz w:val="18"/>
        </w:rPr>
        <w:t xml:space="preserve"> </w:t>
      </w:r>
      <w:r>
        <w:rPr>
          <w:sz w:val="18"/>
        </w:rPr>
        <w:t>workers.</w:t>
      </w:r>
      <w:r>
        <w:rPr>
          <w:spacing w:val="-12"/>
          <w:sz w:val="18"/>
        </w:rPr>
        <w:t xml:space="preserve"> </w:t>
      </w:r>
      <w:r>
        <w:rPr>
          <w:sz w:val="18"/>
        </w:rPr>
        <w:t>Previously</w:t>
      </w:r>
      <w:r>
        <w:rPr>
          <w:spacing w:val="-11"/>
          <w:sz w:val="18"/>
        </w:rPr>
        <w:t xml:space="preserve"> </w:t>
      </w:r>
      <w:r>
        <w:rPr>
          <w:sz w:val="18"/>
        </w:rPr>
        <w:t>published</w:t>
      </w:r>
      <w:r>
        <w:rPr>
          <w:spacing w:val="-11"/>
          <w:sz w:val="18"/>
        </w:rPr>
        <w:t xml:space="preserve"> </w:t>
      </w:r>
      <w:r>
        <w:rPr>
          <w:sz w:val="18"/>
        </w:rPr>
        <w:t>articles have</w:t>
      </w:r>
      <w:r>
        <w:rPr>
          <w:spacing w:val="-6"/>
          <w:sz w:val="18"/>
        </w:rPr>
        <w:t xml:space="preserve"> </w:t>
      </w:r>
      <w:r>
        <w:rPr>
          <w:sz w:val="18"/>
        </w:rPr>
        <w:t>primarily</w:t>
      </w:r>
      <w:r>
        <w:rPr>
          <w:spacing w:val="-5"/>
          <w:sz w:val="18"/>
        </w:rPr>
        <w:t xml:space="preserve"> </w:t>
      </w:r>
      <w:r>
        <w:rPr>
          <w:sz w:val="18"/>
        </w:rPr>
        <w:t>focused</w:t>
      </w:r>
      <w:r>
        <w:rPr>
          <w:spacing w:val="-5"/>
          <w:sz w:val="18"/>
        </w:rPr>
        <w:t xml:space="preserve"> </w:t>
      </w:r>
      <w:r>
        <w:rPr>
          <w:sz w:val="18"/>
        </w:rPr>
        <w:t>on</w:t>
      </w:r>
      <w:r>
        <w:rPr>
          <w:spacing w:val="-6"/>
          <w:sz w:val="18"/>
        </w:rPr>
        <w:t xml:space="preserve"> </w:t>
      </w:r>
      <w:r>
        <w:rPr>
          <w:sz w:val="18"/>
        </w:rPr>
        <w:t>the</w:t>
      </w:r>
      <w:r>
        <w:rPr>
          <w:spacing w:val="-6"/>
          <w:sz w:val="18"/>
        </w:rPr>
        <w:t xml:space="preserve"> </w:t>
      </w:r>
      <w:r>
        <w:rPr>
          <w:sz w:val="18"/>
        </w:rPr>
        <w:t>nutritional</w:t>
      </w:r>
      <w:r>
        <w:rPr>
          <w:spacing w:val="-4"/>
          <w:sz w:val="18"/>
        </w:rPr>
        <w:t xml:space="preserve"> </w:t>
      </w:r>
      <w:r>
        <w:rPr>
          <w:sz w:val="18"/>
        </w:rPr>
        <w:t>value</w:t>
      </w:r>
      <w:r>
        <w:rPr>
          <w:spacing w:val="-6"/>
          <w:sz w:val="18"/>
        </w:rPr>
        <w:t xml:space="preserve"> </w:t>
      </w:r>
      <w:r>
        <w:rPr>
          <w:sz w:val="18"/>
        </w:rPr>
        <w:t>of</w:t>
      </w:r>
      <w:r>
        <w:rPr>
          <w:spacing w:val="-6"/>
          <w:sz w:val="18"/>
        </w:rPr>
        <w:t xml:space="preserve"> </w:t>
      </w:r>
      <w:r>
        <w:rPr>
          <w:sz w:val="18"/>
        </w:rPr>
        <w:t>honeybees</w:t>
      </w:r>
      <w:r>
        <w:rPr>
          <w:spacing w:val="-5"/>
          <w:sz w:val="18"/>
        </w:rPr>
        <w:t xml:space="preserve"> </w:t>
      </w:r>
      <w:r>
        <w:rPr>
          <w:sz w:val="18"/>
        </w:rPr>
        <w:t>and</w:t>
      </w:r>
      <w:r>
        <w:rPr>
          <w:spacing w:val="-5"/>
          <w:sz w:val="18"/>
        </w:rPr>
        <w:t xml:space="preserve"> </w:t>
      </w:r>
      <w:r>
        <w:rPr>
          <w:sz w:val="18"/>
        </w:rPr>
        <w:t>their</w:t>
      </w:r>
      <w:r>
        <w:rPr>
          <w:spacing w:val="-5"/>
          <w:sz w:val="18"/>
        </w:rPr>
        <w:t xml:space="preserve"> </w:t>
      </w:r>
      <w:r>
        <w:rPr>
          <w:sz w:val="18"/>
        </w:rPr>
        <w:t>larvae</w:t>
      </w:r>
      <w:r>
        <w:rPr>
          <w:spacing w:val="-6"/>
          <w:sz w:val="18"/>
        </w:rPr>
        <w:t xml:space="preserve"> </w:t>
      </w:r>
      <w:r>
        <w:rPr>
          <w:sz w:val="18"/>
        </w:rPr>
        <w:t>and</w:t>
      </w:r>
      <w:r>
        <w:rPr>
          <w:spacing w:val="-5"/>
          <w:sz w:val="18"/>
        </w:rPr>
        <w:t xml:space="preserve"> </w:t>
      </w:r>
      <w:r>
        <w:rPr>
          <w:sz w:val="18"/>
        </w:rPr>
        <w:t>pupae,</w:t>
      </w:r>
      <w:r>
        <w:rPr>
          <w:spacing w:val="-6"/>
          <w:sz w:val="18"/>
        </w:rPr>
        <w:t xml:space="preserve"> </w:t>
      </w:r>
      <w:r>
        <w:rPr>
          <w:sz w:val="18"/>
        </w:rPr>
        <w:t>emphasizing</w:t>
      </w:r>
      <w:r>
        <w:rPr>
          <w:spacing w:val="-5"/>
          <w:sz w:val="18"/>
        </w:rPr>
        <w:t xml:space="preserve"> </w:t>
      </w:r>
      <w:r>
        <w:rPr>
          <w:sz w:val="18"/>
        </w:rPr>
        <w:t>their</w:t>
      </w:r>
      <w:r>
        <w:rPr>
          <w:spacing w:val="-5"/>
          <w:sz w:val="18"/>
        </w:rPr>
        <w:t xml:space="preserve"> </w:t>
      </w:r>
      <w:r>
        <w:rPr>
          <w:sz w:val="18"/>
        </w:rPr>
        <w:t>content</w:t>
      </w:r>
      <w:r>
        <w:rPr>
          <w:spacing w:val="-4"/>
          <w:sz w:val="18"/>
        </w:rPr>
        <w:t xml:space="preserve"> </w:t>
      </w:r>
      <w:r>
        <w:rPr>
          <w:sz w:val="18"/>
        </w:rPr>
        <w:t>of amino acids, fatty acids, proteins, minerals, and vitamins (</w:t>
      </w:r>
      <w:proofErr w:type="spellStart"/>
      <w:r w:rsidR="008822F2">
        <w:fldChar w:fldCharType="begin"/>
      </w:r>
      <w:r w:rsidR="008822F2">
        <w:instrText>HYPERLINK \l "_bookmark58"</w:instrText>
      </w:r>
      <w:r w:rsidR="008822F2">
        <w:fldChar w:fldCharType="separate"/>
      </w:r>
      <w:r w:rsidR="008822F2">
        <w:rPr>
          <w:color w:val="C86030"/>
          <w:sz w:val="18"/>
        </w:rPr>
        <w:t>Guiné</w:t>
      </w:r>
      <w:proofErr w:type="spellEnd"/>
      <w:r w:rsidR="008822F2">
        <w:rPr>
          <w:color w:val="C86030"/>
          <w:sz w:val="18"/>
        </w:rPr>
        <w:t xml:space="preserve"> et al., 2022</w:t>
      </w:r>
      <w:r w:rsidR="008822F2">
        <w:fldChar w:fldCharType="end"/>
      </w:r>
      <w:r>
        <w:rPr>
          <w:sz w:val="18"/>
        </w:rPr>
        <w:t xml:space="preserve">; </w:t>
      </w:r>
      <w:hyperlink w:anchor="_bookmark50" w:history="1">
        <w:r w:rsidR="008822F2">
          <w:rPr>
            <w:color w:val="C86030"/>
            <w:sz w:val="18"/>
          </w:rPr>
          <w:t>Ghosh et al., 2016</w:t>
        </w:r>
      </w:hyperlink>
      <w:r>
        <w:rPr>
          <w:sz w:val="18"/>
        </w:rPr>
        <w:t>).</w:t>
      </w:r>
    </w:p>
    <w:p w14:paraId="0E2658A5" w14:textId="77777777" w:rsidR="008822F2" w:rsidRDefault="008822F2">
      <w:pPr>
        <w:pStyle w:val="GvdeMetni"/>
        <w:spacing w:before="29"/>
      </w:pPr>
    </w:p>
    <w:p w14:paraId="7023766C" w14:textId="77777777" w:rsidR="008822F2" w:rsidRDefault="00000000">
      <w:pPr>
        <w:pStyle w:val="ListeParagraf"/>
        <w:numPr>
          <w:ilvl w:val="1"/>
          <w:numId w:val="3"/>
        </w:numPr>
        <w:tabs>
          <w:tab w:val="left" w:pos="1113"/>
        </w:tabs>
        <w:ind w:left="1113" w:hanging="294"/>
        <w:rPr>
          <w:rFonts w:ascii="Trebuchet MS"/>
          <w:sz w:val="18"/>
        </w:rPr>
      </w:pPr>
      <w:r>
        <w:rPr>
          <w:rFonts w:ascii="Trebuchet MS"/>
          <w:color w:val="156881"/>
          <w:sz w:val="18"/>
        </w:rPr>
        <w:t>Chemical</w:t>
      </w:r>
      <w:r>
        <w:rPr>
          <w:rFonts w:ascii="Trebuchet MS"/>
          <w:color w:val="156881"/>
          <w:spacing w:val="11"/>
          <w:sz w:val="18"/>
        </w:rPr>
        <w:t xml:space="preserve"> </w:t>
      </w:r>
      <w:r>
        <w:rPr>
          <w:rFonts w:ascii="Trebuchet MS"/>
          <w:color w:val="156881"/>
          <w:sz w:val="18"/>
        </w:rPr>
        <w:t>composition</w:t>
      </w:r>
      <w:r>
        <w:rPr>
          <w:rFonts w:ascii="Trebuchet MS"/>
          <w:color w:val="156881"/>
          <w:spacing w:val="13"/>
          <w:sz w:val="18"/>
        </w:rPr>
        <w:t xml:space="preserve"> </w:t>
      </w:r>
      <w:r>
        <w:rPr>
          <w:rFonts w:ascii="Trebuchet MS"/>
          <w:color w:val="156881"/>
          <w:sz w:val="18"/>
        </w:rPr>
        <w:t>of</w:t>
      </w:r>
      <w:r>
        <w:rPr>
          <w:rFonts w:ascii="Trebuchet MS"/>
          <w:color w:val="156881"/>
          <w:spacing w:val="12"/>
          <w:sz w:val="18"/>
        </w:rPr>
        <w:t xml:space="preserve"> </w:t>
      </w:r>
      <w:r>
        <w:rPr>
          <w:rFonts w:ascii="Trebuchet MS"/>
          <w:color w:val="156881"/>
          <w:sz w:val="18"/>
        </w:rPr>
        <w:t>the</w:t>
      </w:r>
      <w:r>
        <w:rPr>
          <w:rFonts w:ascii="Trebuchet MS"/>
          <w:color w:val="156881"/>
          <w:spacing w:val="11"/>
          <w:sz w:val="18"/>
        </w:rPr>
        <w:t xml:space="preserve"> </w:t>
      </w:r>
      <w:r>
        <w:rPr>
          <w:rFonts w:ascii="Trebuchet MS"/>
          <w:color w:val="156881"/>
          <w:sz w:val="18"/>
        </w:rPr>
        <w:t>water</w:t>
      </w:r>
      <w:r>
        <w:rPr>
          <w:rFonts w:ascii="Trebuchet MS"/>
          <w:color w:val="156881"/>
          <w:spacing w:val="12"/>
          <w:sz w:val="18"/>
        </w:rPr>
        <w:t xml:space="preserve"> </w:t>
      </w:r>
      <w:r>
        <w:rPr>
          <w:rFonts w:ascii="Trebuchet MS"/>
          <w:color w:val="156881"/>
          <w:sz w:val="18"/>
        </w:rPr>
        <w:t>and</w:t>
      </w:r>
      <w:r>
        <w:rPr>
          <w:rFonts w:ascii="Trebuchet MS"/>
          <w:color w:val="156881"/>
          <w:spacing w:val="12"/>
          <w:sz w:val="18"/>
        </w:rPr>
        <w:t xml:space="preserve"> </w:t>
      </w:r>
      <w:r>
        <w:rPr>
          <w:rFonts w:ascii="Trebuchet MS"/>
          <w:color w:val="156881"/>
          <w:sz w:val="18"/>
        </w:rPr>
        <w:t>ethanol</w:t>
      </w:r>
      <w:r>
        <w:rPr>
          <w:rFonts w:ascii="Trebuchet MS"/>
          <w:color w:val="156881"/>
          <w:spacing w:val="11"/>
          <w:sz w:val="18"/>
        </w:rPr>
        <w:t xml:space="preserve"> </w:t>
      </w:r>
      <w:r>
        <w:rPr>
          <w:rFonts w:ascii="Trebuchet MS"/>
          <w:color w:val="156881"/>
          <w:spacing w:val="-2"/>
          <w:sz w:val="18"/>
        </w:rPr>
        <w:t>extracts</w:t>
      </w:r>
    </w:p>
    <w:p w14:paraId="1B830E30" w14:textId="77777777" w:rsidR="008822F2" w:rsidRDefault="00000000">
      <w:pPr>
        <w:pStyle w:val="ListeParagraf"/>
        <w:numPr>
          <w:ilvl w:val="2"/>
          <w:numId w:val="3"/>
        </w:numPr>
        <w:tabs>
          <w:tab w:val="left" w:pos="1223"/>
        </w:tabs>
        <w:spacing w:before="12"/>
        <w:ind w:left="1223" w:hanging="404"/>
        <w:rPr>
          <w:i/>
          <w:sz w:val="18"/>
        </w:rPr>
      </w:pPr>
      <w:r>
        <w:rPr>
          <w:i/>
          <w:sz w:val="18"/>
        </w:rPr>
        <w:t>Sugars</w:t>
      </w:r>
      <w:r>
        <w:rPr>
          <w:i/>
          <w:spacing w:val="-4"/>
          <w:sz w:val="18"/>
        </w:rPr>
        <w:t xml:space="preserve"> </w:t>
      </w:r>
      <w:r>
        <w:rPr>
          <w:i/>
          <w:sz w:val="18"/>
        </w:rPr>
        <w:t>and</w:t>
      </w:r>
      <w:r>
        <w:rPr>
          <w:i/>
          <w:spacing w:val="-3"/>
          <w:sz w:val="18"/>
        </w:rPr>
        <w:t xml:space="preserve"> </w:t>
      </w:r>
      <w:r>
        <w:rPr>
          <w:i/>
          <w:sz w:val="18"/>
        </w:rPr>
        <w:t>their</w:t>
      </w:r>
      <w:r>
        <w:rPr>
          <w:i/>
          <w:spacing w:val="-3"/>
          <w:sz w:val="18"/>
        </w:rPr>
        <w:t xml:space="preserve"> </w:t>
      </w:r>
      <w:r>
        <w:rPr>
          <w:i/>
          <w:spacing w:val="-2"/>
          <w:sz w:val="18"/>
        </w:rPr>
        <w:t>derivatives</w:t>
      </w:r>
    </w:p>
    <w:p w14:paraId="0DC41225" w14:textId="77777777" w:rsidR="008822F2" w:rsidRDefault="008822F2">
      <w:pPr>
        <w:pStyle w:val="GvdeMetni"/>
        <w:spacing w:before="44"/>
        <w:rPr>
          <w:i/>
        </w:rPr>
      </w:pPr>
    </w:p>
    <w:p w14:paraId="35F8CC97" w14:textId="77777777" w:rsidR="008822F2" w:rsidRDefault="00000000">
      <w:pPr>
        <w:pStyle w:val="GvdeMetni"/>
        <w:spacing w:line="254" w:lineRule="auto"/>
        <w:ind w:left="819" w:right="830"/>
        <w:jc w:val="both"/>
      </w:pPr>
      <w:r>
        <w:t>The</w:t>
      </w:r>
      <w:r>
        <w:rPr>
          <w:spacing w:val="16"/>
        </w:rPr>
        <w:t xml:space="preserve"> </w:t>
      </w:r>
      <w:r>
        <w:t>water</w:t>
      </w:r>
      <w:r>
        <w:rPr>
          <w:spacing w:val="18"/>
        </w:rPr>
        <w:t xml:space="preserve"> </w:t>
      </w:r>
      <w:r>
        <w:t>extract</w:t>
      </w:r>
      <w:r>
        <w:rPr>
          <w:spacing w:val="17"/>
        </w:rPr>
        <w:t xml:space="preserve"> </w:t>
      </w:r>
      <w:r>
        <w:t>contained</w:t>
      </w:r>
      <w:r>
        <w:rPr>
          <w:spacing w:val="17"/>
        </w:rPr>
        <w:t xml:space="preserve"> </w:t>
      </w:r>
      <w:r>
        <w:t>one</w:t>
      </w:r>
      <w:r>
        <w:rPr>
          <w:spacing w:val="17"/>
        </w:rPr>
        <w:t xml:space="preserve"> </w:t>
      </w:r>
      <w:r>
        <w:t>sugar,</w:t>
      </w:r>
      <w:r>
        <w:rPr>
          <w:spacing w:val="16"/>
        </w:rPr>
        <w:t xml:space="preserve"> </w:t>
      </w:r>
      <w:r>
        <w:t>L-fucose,</w:t>
      </w:r>
      <w:r>
        <w:rPr>
          <w:spacing w:val="18"/>
        </w:rPr>
        <w:t xml:space="preserve"> </w:t>
      </w:r>
      <w:r>
        <w:t>whereas</w:t>
      </w:r>
      <w:r>
        <w:rPr>
          <w:spacing w:val="16"/>
        </w:rPr>
        <w:t xml:space="preserve"> </w:t>
      </w:r>
      <w:r>
        <w:t>the</w:t>
      </w:r>
      <w:r>
        <w:rPr>
          <w:spacing w:val="17"/>
        </w:rPr>
        <w:t xml:space="preserve"> </w:t>
      </w:r>
      <w:r>
        <w:t>ethanol</w:t>
      </w:r>
      <w:r>
        <w:rPr>
          <w:spacing w:val="17"/>
        </w:rPr>
        <w:t xml:space="preserve"> </w:t>
      </w:r>
      <w:r>
        <w:t>extract</w:t>
      </w:r>
      <w:r>
        <w:rPr>
          <w:spacing w:val="17"/>
        </w:rPr>
        <w:t xml:space="preserve"> </w:t>
      </w:r>
      <w:r>
        <w:t>contained</w:t>
      </w:r>
      <w:r>
        <w:rPr>
          <w:spacing w:val="17"/>
        </w:rPr>
        <w:t xml:space="preserve"> </w:t>
      </w:r>
      <w:r>
        <w:t>two</w:t>
      </w:r>
      <w:r>
        <w:rPr>
          <w:spacing w:val="17"/>
        </w:rPr>
        <w:t xml:space="preserve"> </w:t>
      </w:r>
      <w:r>
        <w:t>sugars,</w:t>
      </w:r>
      <w:r>
        <w:rPr>
          <w:spacing w:val="18"/>
        </w:rPr>
        <w:t xml:space="preserve"> </w:t>
      </w:r>
      <w:r>
        <w:t>L-fucose</w:t>
      </w:r>
      <w:r>
        <w:rPr>
          <w:spacing w:val="17"/>
        </w:rPr>
        <w:t xml:space="preserve"> </w:t>
      </w:r>
      <w:r>
        <w:t>and D-fucose,</w:t>
      </w:r>
      <w:r>
        <w:rPr>
          <w:spacing w:val="-12"/>
        </w:rPr>
        <w:t xml:space="preserve"> </w:t>
      </w:r>
      <w:r>
        <w:t>along</w:t>
      </w:r>
      <w:r>
        <w:rPr>
          <w:spacing w:val="-11"/>
        </w:rPr>
        <w:t xml:space="preserve"> </w:t>
      </w:r>
      <w:r>
        <w:t>with</w:t>
      </w:r>
      <w:r>
        <w:rPr>
          <w:spacing w:val="-11"/>
        </w:rPr>
        <w:t xml:space="preserve"> </w:t>
      </w:r>
      <w:r>
        <w:t>two</w:t>
      </w:r>
      <w:r>
        <w:rPr>
          <w:spacing w:val="-11"/>
        </w:rPr>
        <w:t xml:space="preserve"> </w:t>
      </w:r>
      <w:r>
        <w:t>sugar</w:t>
      </w:r>
      <w:r>
        <w:rPr>
          <w:spacing w:val="-12"/>
        </w:rPr>
        <w:t xml:space="preserve"> </w:t>
      </w:r>
      <w:r>
        <w:t>derivatives.</w:t>
      </w:r>
      <w:r>
        <w:rPr>
          <w:spacing w:val="-11"/>
        </w:rPr>
        <w:t xml:space="preserve"> </w:t>
      </w:r>
      <w:r>
        <w:t>((S)-1,2-O-(2,2,2-trichloroethylidene)-alpha-D-glucofuranose</w:t>
      </w:r>
      <w:r>
        <w:rPr>
          <w:spacing w:val="-11"/>
        </w:rPr>
        <w:t xml:space="preserve"> </w:t>
      </w:r>
      <w:r>
        <w:t>and</w:t>
      </w:r>
      <w:r>
        <w:rPr>
          <w:spacing w:val="-11"/>
        </w:rPr>
        <w:t xml:space="preserve"> </w:t>
      </w:r>
      <w:r>
        <w:t>methyl 2,3,4-tri-O-acetyl-1-deoxy-1</w:t>
      </w:r>
      <w:proofErr w:type="gramStart"/>
      <w:r>
        <w:t>-(</w:t>
      </w:r>
      <w:proofErr w:type="spellStart"/>
      <w:proofErr w:type="gramEnd"/>
      <w:r>
        <w:t>propoxy</w:t>
      </w:r>
      <w:proofErr w:type="spellEnd"/>
      <w:r>
        <w:t xml:space="preserve"> (thiocarbonyl</w:t>
      </w:r>
      <w:proofErr w:type="gramStart"/>
      <w:r>
        <w:t>))amino</w:t>
      </w:r>
      <w:proofErr w:type="gramEnd"/>
      <w:r>
        <w:t>-beta-D-</w:t>
      </w:r>
      <w:proofErr w:type="spellStart"/>
      <w:r>
        <w:t>glucopyranuronate</w:t>
      </w:r>
      <w:proofErr w:type="spellEnd"/>
      <w:r>
        <w:t>).</w:t>
      </w:r>
    </w:p>
    <w:p w14:paraId="24CD8AB5" w14:textId="77777777" w:rsidR="008822F2" w:rsidRDefault="008822F2">
      <w:pPr>
        <w:pStyle w:val="GvdeMetni"/>
        <w:spacing w:before="31"/>
      </w:pPr>
    </w:p>
    <w:p w14:paraId="7C4F1106" w14:textId="77777777" w:rsidR="008822F2" w:rsidRDefault="00000000">
      <w:pPr>
        <w:pStyle w:val="ListeParagraf"/>
        <w:numPr>
          <w:ilvl w:val="3"/>
          <w:numId w:val="3"/>
        </w:numPr>
        <w:tabs>
          <w:tab w:val="left" w:pos="1358"/>
        </w:tabs>
        <w:ind w:hanging="539"/>
        <w:rPr>
          <w:sz w:val="18"/>
        </w:rPr>
      </w:pPr>
      <w:r>
        <w:rPr>
          <w:spacing w:val="-2"/>
          <w:sz w:val="18"/>
        </w:rPr>
        <w:t>L-fucose</w:t>
      </w:r>
      <w:r>
        <w:rPr>
          <w:spacing w:val="11"/>
          <w:sz w:val="18"/>
        </w:rPr>
        <w:t xml:space="preserve"> </w:t>
      </w:r>
      <w:r>
        <w:rPr>
          <w:spacing w:val="-2"/>
          <w:sz w:val="18"/>
        </w:rPr>
        <w:t>(6-deoxy-beta-L-galactopyranose)</w:t>
      </w:r>
    </w:p>
    <w:p w14:paraId="004D1A21" w14:textId="77777777" w:rsidR="008822F2" w:rsidRDefault="008822F2">
      <w:pPr>
        <w:pStyle w:val="GvdeMetni"/>
        <w:spacing w:before="44"/>
      </w:pPr>
    </w:p>
    <w:p w14:paraId="28F01CB6" w14:textId="77777777" w:rsidR="008822F2" w:rsidRDefault="00000000">
      <w:pPr>
        <w:pStyle w:val="GvdeMetni"/>
        <w:spacing w:before="1" w:line="254" w:lineRule="auto"/>
        <w:ind w:left="819" w:right="830"/>
        <w:jc w:val="both"/>
      </w:pPr>
      <w:r>
        <w:rPr>
          <w:spacing w:val="-4"/>
        </w:rPr>
        <w:t xml:space="preserve">Fucose was identified in both the water and ethanol extracts, and it stands out as the only deoxy monosaccharide present in </w:t>
      </w:r>
      <w:r>
        <w:rPr>
          <w:spacing w:val="-2"/>
        </w:rPr>
        <w:t>mammals in the L-form, while most other monosaccharides exist in their D-form. Known as 6-deoxy-beta-L-galactose, fucose</w:t>
      </w:r>
      <w:r>
        <w:rPr>
          <w:spacing w:val="-10"/>
        </w:rPr>
        <w:t xml:space="preserve"> </w:t>
      </w:r>
      <w:r>
        <w:rPr>
          <w:spacing w:val="-2"/>
        </w:rPr>
        <w:t>typically</w:t>
      </w:r>
      <w:r>
        <w:rPr>
          <w:spacing w:val="-9"/>
        </w:rPr>
        <w:t xml:space="preserve"> </w:t>
      </w:r>
      <w:r>
        <w:rPr>
          <w:spacing w:val="-2"/>
        </w:rPr>
        <w:t>adopts</w:t>
      </w:r>
      <w:r>
        <w:rPr>
          <w:spacing w:val="-9"/>
        </w:rPr>
        <w:t xml:space="preserve"> </w:t>
      </w:r>
      <w:r>
        <w:rPr>
          <w:spacing w:val="-2"/>
        </w:rPr>
        <w:t>a</w:t>
      </w:r>
      <w:r>
        <w:rPr>
          <w:spacing w:val="-9"/>
        </w:rPr>
        <w:t xml:space="preserve"> </w:t>
      </w:r>
      <w:r>
        <w:rPr>
          <w:spacing w:val="-2"/>
        </w:rPr>
        <w:t>pyranose</w:t>
      </w:r>
      <w:r>
        <w:rPr>
          <w:spacing w:val="-9"/>
        </w:rPr>
        <w:t xml:space="preserve"> </w:t>
      </w:r>
      <w:r>
        <w:rPr>
          <w:spacing w:val="-2"/>
        </w:rPr>
        <w:t>configuration</w:t>
      </w:r>
      <w:r>
        <w:rPr>
          <w:spacing w:val="-8"/>
        </w:rPr>
        <w:t xml:space="preserve"> </w:t>
      </w:r>
      <w:r>
        <w:rPr>
          <w:spacing w:val="-2"/>
        </w:rPr>
        <w:t>and</w:t>
      </w:r>
      <w:r>
        <w:rPr>
          <w:spacing w:val="-10"/>
        </w:rPr>
        <w:t xml:space="preserve"> </w:t>
      </w:r>
      <w:r>
        <w:rPr>
          <w:spacing w:val="-2"/>
        </w:rPr>
        <w:t>exhibits</w:t>
      </w:r>
      <w:r>
        <w:rPr>
          <w:spacing w:val="-8"/>
        </w:rPr>
        <w:t xml:space="preserve"> </w:t>
      </w:r>
      <w:r>
        <w:rPr>
          <w:spacing w:val="-2"/>
        </w:rPr>
        <w:t>a</w:t>
      </w:r>
      <w:r>
        <w:rPr>
          <w:spacing w:val="-10"/>
        </w:rPr>
        <w:t xml:space="preserve"> </w:t>
      </w:r>
      <w:r>
        <w:rPr>
          <w:spacing w:val="-2"/>
        </w:rPr>
        <w:t>crystalline</w:t>
      </w:r>
      <w:r>
        <w:rPr>
          <w:spacing w:val="-8"/>
        </w:rPr>
        <w:t xml:space="preserve"> </w:t>
      </w:r>
      <w:r>
        <w:rPr>
          <w:spacing w:val="-2"/>
        </w:rPr>
        <w:t>white</w:t>
      </w:r>
      <w:r>
        <w:rPr>
          <w:spacing w:val="-10"/>
        </w:rPr>
        <w:t xml:space="preserve"> </w:t>
      </w:r>
      <w:r>
        <w:rPr>
          <w:spacing w:val="-2"/>
        </w:rPr>
        <w:t>appearance,</w:t>
      </w:r>
      <w:r>
        <w:rPr>
          <w:spacing w:val="-8"/>
        </w:rPr>
        <w:t xml:space="preserve"> </w:t>
      </w:r>
      <w:r>
        <w:rPr>
          <w:spacing w:val="-2"/>
        </w:rPr>
        <w:t>with</w:t>
      </w:r>
      <w:r>
        <w:rPr>
          <w:spacing w:val="-9"/>
        </w:rPr>
        <w:t xml:space="preserve"> </w:t>
      </w:r>
      <w:r>
        <w:rPr>
          <w:spacing w:val="-2"/>
        </w:rPr>
        <w:t>a</w:t>
      </w:r>
      <w:r>
        <w:rPr>
          <w:spacing w:val="-10"/>
        </w:rPr>
        <w:t xml:space="preserve"> </w:t>
      </w:r>
      <w:r>
        <w:rPr>
          <w:spacing w:val="-2"/>
        </w:rPr>
        <w:t>molecular</w:t>
      </w:r>
      <w:r>
        <w:rPr>
          <w:spacing w:val="-8"/>
        </w:rPr>
        <w:t xml:space="preserve"> </w:t>
      </w:r>
      <w:r>
        <w:rPr>
          <w:spacing w:val="-2"/>
        </w:rPr>
        <w:t>formula</w:t>
      </w:r>
      <w:r>
        <w:rPr>
          <w:spacing w:val="-8"/>
        </w:rPr>
        <w:t xml:space="preserve"> </w:t>
      </w:r>
      <w:r>
        <w:rPr>
          <w:spacing w:val="-2"/>
        </w:rPr>
        <w:t xml:space="preserve">of </w:t>
      </w:r>
      <w:r>
        <w:t>C</w:t>
      </w:r>
      <w:r>
        <w:rPr>
          <w:vertAlign w:val="subscript"/>
        </w:rPr>
        <w:t>6</w:t>
      </w:r>
      <w:r>
        <w:t>H</w:t>
      </w:r>
      <w:r>
        <w:rPr>
          <w:vertAlign w:val="subscript"/>
        </w:rPr>
        <w:t>12</w:t>
      </w:r>
      <w:r>
        <w:t>O</w:t>
      </w:r>
      <w:r>
        <w:rPr>
          <w:vertAlign w:val="subscript"/>
        </w:rPr>
        <w:t>5</w:t>
      </w:r>
      <w:r>
        <w:t xml:space="preserve"> (</w:t>
      </w:r>
      <w:hyperlink w:anchor="_bookmark2" w:history="1">
        <w:r w:rsidR="008822F2">
          <w:rPr>
            <w:color w:val="C86030"/>
          </w:rPr>
          <w:t>Table 1</w:t>
        </w:r>
      </w:hyperlink>
      <w:r>
        <w:rPr>
          <w:color w:val="C86030"/>
        </w:rPr>
        <w:t xml:space="preserve"> </w:t>
      </w:r>
      <w:r>
        <w:t xml:space="preserve">and </w:t>
      </w:r>
      <w:hyperlink w:anchor="_bookmark3" w:history="1">
        <w:r w:rsidR="008822F2">
          <w:rPr>
            <w:color w:val="C86030"/>
          </w:rPr>
          <w:t>Table 2</w:t>
        </w:r>
      </w:hyperlink>
      <w:r>
        <w:t>). This compound is commonly found at the terminal positions of oligosaccharides, polysaccharides,</w:t>
      </w:r>
      <w:r>
        <w:rPr>
          <w:spacing w:val="-6"/>
        </w:rPr>
        <w:t xml:space="preserve"> </w:t>
      </w:r>
      <w:r>
        <w:t>and</w:t>
      </w:r>
      <w:r>
        <w:rPr>
          <w:spacing w:val="-6"/>
        </w:rPr>
        <w:t xml:space="preserve"> </w:t>
      </w:r>
      <w:r>
        <w:t>glycolipids.</w:t>
      </w:r>
      <w:r>
        <w:rPr>
          <w:spacing w:val="-6"/>
        </w:rPr>
        <w:t xml:space="preserve"> </w:t>
      </w:r>
      <w:r>
        <w:t>L-fucose</w:t>
      </w:r>
      <w:r>
        <w:rPr>
          <w:spacing w:val="-6"/>
        </w:rPr>
        <w:t xml:space="preserve"> </w:t>
      </w:r>
      <w:r>
        <w:t>is</w:t>
      </w:r>
      <w:r>
        <w:rPr>
          <w:spacing w:val="-6"/>
        </w:rPr>
        <w:t xml:space="preserve"> </w:t>
      </w:r>
      <w:r>
        <w:t>abundant</w:t>
      </w:r>
      <w:r>
        <w:rPr>
          <w:spacing w:val="-6"/>
        </w:rPr>
        <w:t xml:space="preserve"> </w:t>
      </w:r>
      <w:r>
        <w:t>in</w:t>
      </w:r>
      <w:r>
        <w:rPr>
          <w:spacing w:val="-6"/>
        </w:rPr>
        <w:t xml:space="preserve"> </w:t>
      </w:r>
      <w:r>
        <w:t>various</w:t>
      </w:r>
      <w:r>
        <w:rPr>
          <w:spacing w:val="-6"/>
        </w:rPr>
        <w:t xml:space="preserve"> </w:t>
      </w:r>
      <w:r>
        <w:t>organisms,</w:t>
      </w:r>
      <w:r>
        <w:rPr>
          <w:spacing w:val="-6"/>
        </w:rPr>
        <w:t xml:space="preserve"> </w:t>
      </w:r>
      <w:r>
        <w:t>such</w:t>
      </w:r>
      <w:r>
        <w:rPr>
          <w:spacing w:val="-6"/>
        </w:rPr>
        <w:t xml:space="preserve"> </w:t>
      </w:r>
      <w:r>
        <w:t>as</w:t>
      </w:r>
      <w:r>
        <w:rPr>
          <w:spacing w:val="-6"/>
        </w:rPr>
        <w:t xml:space="preserve"> </w:t>
      </w:r>
      <w:r>
        <w:t>brown</w:t>
      </w:r>
      <w:r>
        <w:rPr>
          <w:spacing w:val="-6"/>
        </w:rPr>
        <w:t xml:space="preserve"> </w:t>
      </w:r>
      <w:r>
        <w:t>algae,</w:t>
      </w:r>
      <w:r>
        <w:rPr>
          <w:spacing w:val="-6"/>
        </w:rPr>
        <w:t xml:space="preserve"> </w:t>
      </w:r>
      <w:r>
        <w:t>marine</w:t>
      </w:r>
      <w:r>
        <w:rPr>
          <w:spacing w:val="-6"/>
        </w:rPr>
        <w:t xml:space="preserve"> </w:t>
      </w:r>
      <w:r>
        <w:t>microalgae (which include both green and red algae, as well as diatoms), bacteria, and fungi (</w:t>
      </w:r>
      <w:hyperlink w:anchor="_bookmark107" w:history="1">
        <w:r w:rsidR="008822F2">
          <w:rPr>
            <w:color w:val="C86030"/>
          </w:rPr>
          <w:t>Wang et al., 2024</w:t>
        </w:r>
      </w:hyperlink>
      <w:r>
        <w:t>).</w:t>
      </w:r>
    </w:p>
    <w:p w14:paraId="1E8A38DA" w14:textId="77777777" w:rsidR="008822F2" w:rsidRDefault="008822F2">
      <w:pPr>
        <w:pStyle w:val="GvdeMetni"/>
        <w:spacing w:before="31"/>
      </w:pPr>
    </w:p>
    <w:p w14:paraId="37B3D70A" w14:textId="77777777" w:rsidR="008822F2" w:rsidRDefault="00000000">
      <w:pPr>
        <w:pStyle w:val="GvdeMetni"/>
        <w:spacing w:line="254" w:lineRule="auto"/>
        <w:ind w:left="819" w:right="831"/>
        <w:jc w:val="both"/>
      </w:pPr>
      <w:r>
        <w:t>In</w:t>
      </w:r>
      <w:r>
        <w:rPr>
          <w:spacing w:val="-6"/>
        </w:rPr>
        <w:t xml:space="preserve"> </w:t>
      </w:r>
      <w:r>
        <w:t>terms</w:t>
      </w:r>
      <w:r>
        <w:rPr>
          <w:spacing w:val="-6"/>
        </w:rPr>
        <w:t xml:space="preserve"> </w:t>
      </w:r>
      <w:r>
        <w:t>of</w:t>
      </w:r>
      <w:r>
        <w:rPr>
          <w:spacing w:val="-6"/>
        </w:rPr>
        <w:t xml:space="preserve"> </w:t>
      </w:r>
      <w:r>
        <w:t>functionality,</w:t>
      </w:r>
      <w:r>
        <w:rPr>
          <w:spacing w:val="-5"/>
        </w:rPr>
        <w:t xml:space="preserve"> </w:t>
      </w:r>
      <w:r>
        <w:t>L-fucose</w:t>
      </w:r>
      <w:r>
        <w:rPr>
          <w:spacing w:val="-5"/>
        </w:rPr>
        <w:t xml:space="preserve"> </w:t>
      </w:r>
      <w:r>
        <w:t>plays</w:t>
      </w:r>
      <w:r>
        <w:rPr>
          <w:spacing w:val="-6"/>
        </w:rPr>
        <w:t xml:space="preserve"> </w:t>
      </w:r>
      <w:proofErr w:type="gramStart"/>
      <w:r>
        <w:t>significant</w:t>
      </w:r>
      <w:r>
        <w:rPr>
          <w:spacing w:val="-5"/>
        </w:rPr>
        <w:t xml:space="preserve"> </w:t>
      </w:r>
      <w:r>
        <w:t>roles</w:t>
      </w:r>
      <w:proofErr w:type="gramEnd"/>
      <w:r>
        <w:rPr>
          <w:spacing w:val="-5"/>
        </w:rPr>
        <w:t xml:space="preserve"> </w:t>
      </w:r>
      <w:r>
        <w:t>in</w:t>
      </w:r>
      <w:r>
        <w:rPr>
          <w:spacing w:val="-6"/>
        </w:rPr>
        <w:t xml:space="preserve"> </w:t>
      </w:r>
      <w:r>
        <w:t>both</w:t>
      </w:r>
      <w:r>
        <w:rPr>
          <w:spacing w:val="-6"/>
        </w:rPr>
        <w:t xml:space="preserve"> </w:t>
      </w:r>
      <w:r>
        <w:t>medicine</w:t>
      </w:r>
      <w:r>
        <w:rPr>
          <w:spacing w:val="-5"/>
        </w:rPr>
        <w:t xml:space="preserve"> </w:t>
      </w:r>
      <w:r>
        <w:t>and</w:t>
      </w:r>
      <w:r>
        <w:rPr>
          <w:spacing w:val="-6"/>
        </w:rPr>
        <w:t xml:space="preserve"> </w:t>
      </w:r>
      <w:r>
        <w:t>industry.</w:t>
      </w:r>
      <w:r>
        <w:rPr>
          <w:spacing w:val="-5"/>
        </w:rPr>
        <w:t xml:space="preserve"> </w:t>
      </w:r>
      <w:r>
        <w:t>It</w:t>
      </w:r>
      <w:r>
        <w:rPr>
          <w:spacing w:val="-6"/>
        </w:rPr>
        <w:t xml:space="preserve"> </w:t>
      </w:r>
      <w:r>
        <w:t>has</w:t>
      </w:r>
      <w:r>
        <w:rPr>
          <w:spacing w:val="-6"/>
        </w:rPr>
        <w:t xml:space="preserve"> </w:t>
      </w:r>
      <w:r>
        <w:t>been</w:t>
      </w:r>
      <w:r>
        <w:rPr>
          <w:spacing w:val="-5"/>
        </w:rPr>
        <w:t xml:space="preserve"> </w:t>
      </w:r>
      <w:r>
        <w:t>recognized</w:t>
      </w:r>
      <w:r>
        <w:rPr>
          <w:spacing w:val="-6"/>
        </w:rPr>
        <w:t xml:space="preserve"> </w:t>
      </w:r>
      <w:r>
        <w:t>for</w:t>
      </w:r>
      <w:r>
        <w:rPr>
          <w:spacing w:val="-6"/>
        </w:rPr>
        <w:t xml:space="preserve"> </w:t>
      </w:r>
      <w:r>
        <w:t xml:space="preserve">its </w:t>
      </w:r>
      <w:proofErr w:type="gramStart"/>
      <w:r>
        <w:rPr>
          <w:spacing w:val="-2"/>
        </w:rPr>
        <w:t>antitumor</w:t>
      </w:r>
      <w:r>
        <w:rPr>
          <w:spacing w:val="-8"/>
        </w:rPr>
        <w:t xml:space="preserve"> </w:t>
      </w:r>
      <w:r>
        <w:rPr>
          <w:spacing w:val="-2"/>
        </w:rPr>
        <w:t>and</w:t>
      </w:r>
      <w:proofErr w:type="gramEnd"/>
      <w:r>
        <w:rPr>
          <w:spacing w:val="-7"/>
        </w:rPr>
        <w:t xml:space="preserve"> </w:t>
      </w:r>
      <w:r>
        <w:rPr>
          <w:spacing w:val="-2"/>
        </w:rPr>
        <w:t>anti-aging</w:t>
      </w:r>
      <w:r>
        <w:rPr>
          <w:spacing w:val="-7"/>
        </w:rPr>
        <w:t xml:space="preserve"> </w:t>
      </w:r>
      <w:r>
        <w:rPr>
          <w:spacing w:val="-2"/>
        </w:rPr>
        <w:t>properties,</w:t>
      </w:r>
      <w:r>
        <w:rPr>
          <w:spacing w:val="-6"/>
        </w:rPr>
        <w:t xml:space="preserve"> </w:t>
      </w:r>
      <w:r>
        <w:rPr>
          <w:spacing w:val="-2"/>
        </w:rPr>
        <w:t>and</w:t>
      </w:r>
      <w:r>
        <w:rPr>
          <w:spacing w:val="-8"/>
        </w:rPr>
        <w:t xml:space="preserve"> </w:t>
      </w:r>
      <w:r>
        <w:rPr>
          <w:spacing w:val="-2"/>
        </w:rPr>
        <w:t>it</w:t>
      </w:r>
      <w:r>
        <w:rPr>
          <w:spacing w:val="-8"/>
        </w:rPr>
        <w:t xml:space="preserve"> </w:t>
      </w:r>
      <w:r>
        <w:rPr>
          <w:spacing w:val="-2"/>
        </w:rPr>
        <w:t>can</w:t>
      </w:r>
      <w:r>
        <w:rPr>
          <w:spacing w:val="-7"/>
        </w:rPr>
        <w:t xml:space="preserve"> </w:t>
      </w:r>
      <w:r>
        <w:rPr>
          <w:spacing w:val="-2"/>
        </w:rPr>
        <w:t>also</w:t>
      </w:r>
      <w:r>
        <w:rPr>
          <w:spacing w:val="-7"/>
        </w:rPr>
        <w:t xml:space="preserve"> </w:t>
      </w:r>
      <w:r>
        <w:rPr>
          <w:spacing w:val="-2"/>
        </w:rPr>
        <w:t>alleviate</w:t>
      </w:r>
      <w:r>
        <w:rPr>
          <w:spacing w:val="-7"/>
        </w:rPr>
        <w:t xml:space="preserve"> </w:t>
      </w:r>
      <w:r>
        <w:rPr>
          <w:spacing w:val="-2"/>
        </w:rPr>
        <w:t>intestinal</w:t>
      </w:r>
      <w:r>
        <w:rPr>
          <w:spacing w:val="-7"/>
        </w:rPr>
        <w:t xml:space="preserve"> </w:t>
      </w:r>
      <w:r>
        <w:rPr>
          <w:spacing w:val="-2"/>
        </w:rPr>
        <w:t>pain.</w:t>
      </w:r>
      <w:r>
        <w:rPr>
          <w:spacing w:val="-7"/>
        </w:rPr>
        <w:t xml:space="preserve"> </w:t>
      </w:r>
      <w:r>
        <w:rPr>
          <w:spacing w:val="-2"/>
        </w:rPr>
        <w:t>Industrially,</w:t>
      </w:r>
      <w:r>
        <w:rPr>
          <w:spacing w:val="-7"/>
        </w:rPr>
        <w:t xml:space="preserve"> </w:t>
      </w:r>
      <w:r>
        <w:rPr>
          <w:spacing w:val="-2"/>
        </w:rPr>
        <w:t>L-fucose</w:t>
      </w:r>
      <w:r>
        <w:rPr>
          <w:spacing w:val="-6"/>
        </w:rPr>
        <w:t xml:space="preserve"> </w:t>
      </w:r>
      <w:r>
        <w:rPr>
          <w:spacing w:val="-2"/>
        </w:rPr>
        <w:t>serves</w:t>
      </w:r>
      <w:r>
        <w:rPr>
          <w:spacing w:val="-7"/>
        </w:rPr>
        <w:t xml:space="preserve"> </w:t>
      </w:r>
      <w:r>
        <w:rPr>
          <w:spacing w:val="-2"/>
        </w:rPr>
        <w:t>as</w:t>
      </w:r>
      <w:r>
        <w:rPr>
          <w:spacing w:val="-7"/>
        </w:rPr>
        <w:t xml:space="preserve"> </w:t>
      </w:r>
      <w:r>
        <w:rPr>
          <w:spacing w:val="-2"/>
        </w:rPr>
        <w:t>an</w:t>
      </w:r>
      <w:r>
        <w:rPr>
          <w:spacing w:val="-8"/>
        </w:rPr>
        <w:t xml:space="preserve"> </w:t>
      </w:r>
      <w:r>
        <w:rPr>
          <w:spacing w:val="-2"/>
        </w:rPr>
        <w:t xml:space="preserve">emulsifier </w:t>
      </w:r>
      <w:r>
        <w:t>in</w:t>
      </w:r>
      <w:r>
        <w:rPr>
          <w:spacing w:val="-5"/>
        </w:rPr>
        <w:t xml:space="preserve"> </w:t>
      </w:r>
      <w:r>
        <w:t>the</w:t>
      </w:r>
      <w:r>
        <w:rPr>
          <w:spacing w:val="-4"/>
        </w:rPr>
        <w:t xml:space="preserve"> </w:t>
      </w:r>
      <w:r>
        <w:t>food</w:t>
      </w:r>
      <w:r>
        <w:rPr>
          <w:spacing w:val="-4"/>
        </w:rPr>
        <w:t xml:space="preserve"> </w:t>
      </w:r>
      <w:r>
        <w:t>industry</w:t>
      </w:r>
      <w:r>
        <w:rPr>
          <w:spacing w:val="-3"/>
        </w:rPr>
        <w:t xml:space="preserve"> </w:t>
      </w:r>
      <w:r>
        <w:t>and</w:t>
      </w:r>
      <w:r>
        <w:rPr>
          <w:spacing w:val="-4"/>
        </w:rPr>
        <w:t xml:space="preserve"> </w:t>
      </w:r>
      <w:r>
        <w:t>is</w:t>
      </w:r>
      <w:r>
        <w:rPr>
          <w:spacing w:val="-3"/>
        </w:rPr>
        <w:t xml:space="preserve"> </w:t>
      </w:r>
      <w:r>
        <w:t>incorporated</w:t>
      </w:r>
      <w:r>
        <w:rPr>
          <w:spacing w:val="-3"/>
        </w:rPr>
        <w:t xml:space="preserve"> </w:t>
      </w:r>
      <w:r>
        <w:t>into</w:t>
      </w:r>
      <w:r>
        <w:rPr>
          <w:spacing w:val="-4"/>
        </w:rPr>
        <w:t xml:space="preserve"> </w:t>
      </w:r>
      <w:r>
        <w:t>various</w:t>
      </w:r>
      <w:r>
        <w:rPr>
          <w:spacing w:val="-2"/>
        </w:rPr>
        <w:t xml:space="preserve"> </w:t>
      </w:r>
      <w:r>
        <w:t>skin</w:t>
      </w:r>
      <w:r>
        <w:rPr>
          <w:spacing w:val="-5"/>
        </w:rPr>
        <w:t xml:space="preserve"> </w:t>
      </w:r>
      <w:r>
        <w:t>care</w:t>
      </w:r>
      <w:r>
        <w:rPr>
          <w:spacing w:val="-3"/>
        </w:rPr>
        <w:t xml:space="preserve"> </w:t>
      </w:r>
      <w:r>
        <w:t>products</w:t>
      </w:r>
      <w:r>
        <w:rPr>
          <w:spacing w:val="-4"/>
        </w:rPr>
        <w:t xml:space="preserve"> </w:t>
      </w:r>
      <w:r>
        <w:t>(</w:t>
      </w:r>
      <w:hyperlink w:anchor="_bookmark15" w:history="1">
        <w:r w:rsidR="008822F2">
          <w:rPr>
            <w:color w:val="C86030"/>
          </w:rPr>
          <w:t>Adhikari</w:t>
        </w:r>
        <w:r w:rsidR="008822F2">
          <w:rPr>
            <w:color w:val="C86030"/>
            <w:spacing w:val="-3"/>
          </w:rPr>
          <w:t xml:space="preserve"> </w:t>
        </w:r>
        <w:r w:rsidR="008822F2">
          <w:rPr>
            <w:color w:val="C86030"/>
          </w:rPr>
          <w:t>et</w:t>
        </w:r>
        <w:r w:rsidR="008822F2">
          <w:rPr>
            <w:color w:val="C86030"/>
            <w:spacing w:val="-4"/>
          </w:rPr>
          <w:t xml:space="preserve"> </w:t>
        </w:r>
        <w:r w:rsidR="008822F2">
          <w:rPr>
            <w:color w:val="C86030"/>
          </w:rPr>
          <w:t>al.,</w:t>
        </w:r>
        <w:r w:rsidR="008822F2">
          <w:rPr>
            <w:color w:val="C86030"/>
            <w:spacing w:val="-4"/>
          </w:rPr>
          <w:t xml:space="preserve"> </w:t>
        </w:r>
        <w:r w:rsidR="008822F2">
          <w:rPr>
            <w:color w:val="C86030"/>
          </w:rPr>
          <w:t>2022</w:t>
        </w:r>
      </w:hyperlink>
      <w:r>
        <w:t>;</w:t>
      </w:r>
      <w:r>
        <w:rPr>
          <w:spacing w:val="-3"/>
        </w:rPr>
        <w:t xml:space="preserve"> </w:t>
      </w:r>
      <w:hyperlink w:anchor="_bookmark45" w:history="1">
        <w:r w:rsidR="008822F2">
          <w:rPr>
            <w:color w:val="C86030"/>
          </w:rPr>
          <w:t>Garber</w:t>
        </w:r>
        <w:r w:rsidR="008822F2">
          <w:rPr>
            <w:color w:val="C86030"/>
            <w:spacing w:val="-3"/>
          </w:rPr>
          <w:t xml:space="preserve"> </w:t>
        </w:r>
        <w:r w:rsidR="008822F2">
          <w:rPr>
            <w:color w:val="C86030"/>
          </w:rPr>
          <w:t>et</w:t>
        </w:r>
        <w:r w:rsidR="008822F2">
          <w:rPr>
            <w:color w:val="C86030"/>
            <w:spacing w:val="-5"/>
          </w:rPr>
          <w:t xml:space="preserve"> </w:t>
        </w:r>
        <w:r w:rsidR="008822F2">
          <w:rPr>
            <w:color w:val="C86030"/>
          </w:rPr>
          <w:t>al.,</w:t>
        </w:r>
        <w:r w:rsidR="008822F2">
          <w:rPr>
            <w:color w:val="C86030"/>
            <w:spacing w:val="-4"/>
          </w:rPr>
          <w:t xml:space="preserve"> </w:t>
        </w:r>
        <w:r w:rsidR="008822F2">
          <w:rPr>
            <w:color w:val="C86030"/>
          </w:rPr>
          <w:t>2021</w:t>
        </w:r>
      </w:hyperlink>
      <w:r>
        <w:t>;</w:t>
      </w:r>
      <w:r>
        <w:rPr>
          <w:spacing w:val="-5"/>
        </w:rPr>
        <w:t xml:space="preserve"> </w:t>
      </w:r>
      <w:hyperlink w:anchor="_bookmark22" w:history="1">
        <w:r w:rsidR="008822F2">
          <w:rPr>
            <w:color w:val="C86030"/>
          </w:rPr>
          <w:t>Al-</w:t>
        </w:r>
      </w:hyperlink>
      <w:r>
        <w:rPr>
          <w:color w:val="C86030"/>
        </w:rPr>
        <w:t xml:space="preserve"> </w:t>
      </w:r>
      <w:hyperlink w:anchor="_bookmark22" w:history="1">
        <w:proofErr w:type="spellStart"/>
        <w:r w:rsidR="008822F2">
          <w:rPr>
            <w:color w:val="C86030"/>
          </w:rPr>
          <w:t>Baarri</w:t>
        </w:r>
        <w:proofErr w:type="spellEnd"/>
        <w:r w:rsidR="008822F2">
          <w:rPr>
            <w:color w:val="C86030"/>
          </w:rPr>
          <w:t xml:space="preserve"> et al., 2018</w:t>
        </w:r>
      </w:hyperlink>
      <w:r>
        <w:t xml:space="preserve">; </w:t>
      </w:r>
      <w:hyperlink w:anchor="_bookmark39" w:history="1">
        <w:r w:rsidR="008822F2">
          <w:rPr>
            <w:color w:val="C86030"/>
          </w:rPr>
          <w:t>Fiume et al., 2019</w:t>
        </w:r>
      </w:hyperlink>
      <w:r>
        <w:t>).</w:t>
      </w:r>
    </w:p>
    <w:p w14:paraId="094D7E4B" w14:textId="77777777" w:rsidR="008822F2" w:rsidRDefault="008822F2">
      <w:pPr>
        <w:pStyle w:val="GvdeMetni"/>
        <w:spacing w:before="31"/>
      </w:pPr>
    </w:p>
    <w:p w14:paraId="7CF2A6AF" w14:textId="77777777" w:rsidR="008822F2" w:rsidRDefault="00000000">
      <w:pPr>
        <w:pStyle w:val="ListeParagraf"/>
        <w:numPr>
          <w:ilvl w:val="3"/>
          <w:numId w:val="3"/>
        </w:numPr>
        <w:tabs>
          <w:tab w:val="left" w:pos="1358"/>
        </w:tabs>
        <w:ind w:hanging="539"/>
        <w:rPr>
          <w:sz w:val="18"/>
        </w:rPr>
      </w:pPr>
      <w:r>
        <w:rPr>
          <w:spacing w:val="-2"/>
          <w:sz w:val="18"/>
        </w:rPr>
        <w:t>D-fucose</w:t>
      </w:r>
      <w:r>
        <w:rPr>
          <w:spacing w:val="7"/>
          <w:sz w:val="18"/>
        </w:rPr>
        <w:t xml:space="preserve"> </w:t>
      </w:r>
      <w:r>
        <w:rPr>
          <w:spacing w:val="-2"/>
          <w:sz w:val="18"/>
        </w:rPr>
        <w:t>(6-deoxy-D-galactose)</w:t>
      </w:r>
    </w:p>
    <w:p w14:paraId="03F1848F" w14:textId="77777777" w:rsidR="008822F2" w:rsidRDefault="008822F2">
      <w:pPr>
        <w:pStyle w:val="GvdeMetni"/>
        <w:spacing w:before="44"/>
      </w:pPr>
    </w:p>
    <w:p w14:paraId="63771486" w14:textId="77777777" w:rsidR="008822F2" w:rsidRDefault="00000000">
      <w:pPr>
        <w:pStyle w:val="GvdeMetni"/>
        <w:spacing w:line="254" w:lineRule="auto"/>
        <w:ind w:left="819" w:right="830"/>
        <w:jc w:val="both"/>
      </w:pPr>
      <w:r>
        <w:t>D-fucose</w:t>
      </w:r>
      <w:r>
        <w:rPr>
          <w:spacing w:val="-5"/>
        </w:rPr>
        <w:t xml:space="preserve"> </w:t>
      </w:r>
      <w:r>
        <w:t>is</w:t>
      </w:r>
      <w:r>
        <w:rPr>
          <w:spacing w:val="-6"/>
        </w:rPr>
        <w:t xml:space="preserve"> </w:t>
      </w:r>
      <w:r>
        <w:t>a</w:t>
      </w:r>
      <w:r>
        <w:rPr>
          <w:spacing w:val="-6"/>
        </w:rPr>
        <w:t xml:space="preserve"> </w:t>
      </w:r>
      <w:r>
        <w:t>stereoisomer</w:t>
      </w:r>
      <w:r>
        <w:rPr>
          <w:spacing w:val="-4"/>
        </w:rPr>
        <w:t xml:space="preserve"> </w:t>
      </w:r>
      <w:r>
        <w:t>of</w:t>
      </w:r>
      <w:r>
        <w:rPr>
          <w:spacing w:val="-6"/>
        </w:rPr>
        <w:t xml:space="preserve"> </w:t>
      </w:r>
      <w:r>
        <w:t>L-fucose.</w:t>
      </w:r>
      <w:r>
        <w:rPr>
          <w:spacing w:val="-6"/>
        </w:rPr>
        <w:t xml:space="preserve"> </w:t>
      </w:r>
      <w:r>
        <w:t>Unlike</w:t>
      </w:r>
      <w:r>
        <w:rPr>
          <w:spacing w:val="-5"/>
        </w:rPr>
        <w:t xml:space="preserve"> </w:t>
      </w:r>
      <w:r>
        <w:t>L-fucose,</w:t>
      </w:r>
      <w:r>
        <w:rPr>
          <w:spacing w:val="-6"/>
        </w:rPr>
        <w:t xml:space="preserve"> </w:t>
      </w:r>
      <w:r>
        <w:t>which</w:t>
      </w:r>
      <w:r>
        <w:rPr>
          <w:spacing w:val="-5"/>
        </w:rPr>
        <w:t xml:space="preserve"> </w:t>
      </w:r>
      <w:r>
        <w:t>is</w:t>
      </w:r>
      <w:r>
        <w:rPr>
          <w:spacing w:val="-5"/>
        </w:rPr>
        <w:t xml:space="preserve"> </w:t>
      </w:r>
      <w:r>
        <w:t>more</w:t>
      </w:r>
      <w:r>
        <w:rPr>
          <w:spacing w:val="-6"/>
        </w:rPr>
        <w:t xml:space="preserve"> </w:t>
      </w:r>
      <w:r>
        <w:t>prevalent</w:t>
      </w:r>
      <w:r>
        <w:rPr>
          <w:spacing w:val="-6"/>
        </w:rPr>
        <w:t xml:space="preserve"> </w:t>
      </w:r>
      <w:r>
        <w:t>in</w:t>
      </w:r>
      <w:r>
        <w:rPr>
          <w:spacing w:val="-5"/>
        </w:rPr>
        <w:t xml:space="preserve"> </w:t>
      </w:r>
      <w:r>
        <w:t>human</w:t>
      </w:r>
      <w:r>
        <w:rPr>
          <w:spacing w:val="-6"/>
        </w:rPr>
        <w:t xml:space="preserve"> </w:t>
      </w:r>
      <w:r>
        <w:t>fluids,</w:t>
      </w:r>
      <w:r>
        <w:rPr>
          <w:spacing w:val="-6"/>
        </w:rPr>
        <w:t xml:space="preserve"> </w:t>
      </w:r>
      <w:r>
        <w:t>D-fucose</w:t>
      </w:r>
      <w:r>
        <w:rPr>
          <w:spacing w:val="-5"/>
        </w:rPr>
        <w:t xml:space="preserve"> </w:t>
      </w:r>
      <w:r>
        <w:t>has</w:t>
      </w:r>
      <w:r>
        <w:rPr>
          <w:spacing w:val="-6"/>
        </w:rPr>
        <w:t xml:space="preserve"> </w:t>
      </w:r>
      <w:r>
        <w:t>been reported</w:t>
      </w:r>
      <w:r>
        <w:rPr>
          <w:spacing w:val="-3"/>
        </w:rPr>
        <w:t xml:space="preserve"> </w:t>
      </w:r>
      <w:r>
        <w:t>to</w:t>
      </w:r>
      <w:r>
        <w:rPr>
          <w:spacing w:val="-4"/>
        </w:rPr>
        <w:t xml:space="preserve"> </w:t>
      </w:r>
      <w:r>
        <w:t>exhibit</w:t>
      </w:r>
      <w:r>
        <w:rPr>
          <w:spacing w:val="-3"/>
        </w:rPr>
        <w:t xml:space="preserve"> </w:t>
      </w:r>
      <w:r>
        <w:t>anti-acrosin</w:t>
      </w:r>
      <w:r>
        <w:rPr>
          <w:spacing w:val="-4"/>
        </w:rPr>
        <w:t xml:space="preserve"> </w:t>
      </w:r>
      <w:r>
        <w:t>activity.</w:t>
      </w:r>
      <w:r>
        <w:rPr>
          <w:spacing w:val="-3"/>
        </w:rPr>
        <w:t xml:space="preserve"> </w:t>
      </w:r>
      <w:r>
        <w:t>Acrosin</w:t>
      </w:r>
      <w:r>
        <w:rPr>
          <w:spacing w:val="-3"/>
        </w:rPr>
        <w:t xml:space="preserve"> </w:t>
      </w:r>
      <w:r>
        <w:t>is</w:t>
      </w:r>
      <w:r>
        <w:rPr>
          <w:spacing w:val="-4"/>
        </w:rPr>
        <w:t xml:space="preserve"> </w:t>
      </w:r>
      <w:r>
        <w:t>a</w:t>
      </w:r>
      <w:r>
        <w:rPr>
          <w:spacing w:val="-4"/>
        </w:rPr>
        <w:t xml:space="preserve"> </w:t>
      </w:r>
      <w:r>
        <w:t>sperm</w:t>
      </w:r>
      <w:r>
        <w:rPr>
          <w:spacing w:val="-4"/>
        </w:rPr>
        <w:t xml:space="preserve"> </w:t>
      </w:r>
      <w:r>
        <w:t>protease</w:t>
      </w:r>
      <w:r>
        <w:rPr>
          <w:spacing w:val="-3"/>
        </w:rPr>
        <w:t xml:space="preserve"> </w:t>
      </w:r>
      <w:r>
        <w:t>that</w:t>
      </w:r>
      <w:r>
        <w:rPr>
          <w:spacing w:val="-3"/>
        </w:rPr>
        <w:t xml:space="preserve"> </w:t>
      </w:r>
      <w:r>
        <w:t>plays</w:t>
      </w:r>
      <w:r>
        <w:rPr>
          <w:spacing w:val="-4"/>
        </w:rPr>
        <w:t xml:space="preserve"> </w:t>
      </w:r>
      <w:r>
        <w:t>a</w:t>
      </w:r>
      <w:r>
        <w:rPr>
          <w:spacing w:val="-4"/>
        </w:rPr>
        <w:t xml:space="preserve"> </w:t>
      </w:r>
      <w:r>
        <w:t>crucial</w:t>
      </w:r>
      <w:r>
        <w:rPr>
          <w:spacing w:val="-3"/>
        </w:rPr>
        <w:t xml:space="preserve"> </w:t>
      </w:r>
      <w:r>
        <w:t>role</w:t>
      </w:r>
      <w:r>
        <w:rPr>
          <w:spacing w:val="-3"/>
        </w:rPr>
        <w:t xml:space="preserve"> </w:t>
      </w:r>
      <w:r>
        <w:t>in</w:t>
      </w:r>
      <w:r>
        <w:rPr>
          <w:spacing w:val="-4"/>
        </w:rPr>
        <w:t xml:space="preserve"> </w:t>
      </w:r>
      <w:r>
        <w:t>the</w:t>
      </w:r>
      <w:r>
        <w:rPr>
          <w:spacing w:val="-3"/>
        </w:rPr>
        <w:t xml:space="preserve"> </w:t>
      </w:r>
      <w:r>
        <w:t>fertilization</w:t>
      </w:r>
      <w:r>
        <w:rPr>
          <w:spacing w:val="-3"/>
        </w:rPr>
        <w:t xml:space="preserve"> </w:t>
      </w:r>
      <w:r>
        <w:t>of</w:t>
      </w:r>
      <w:r>
        <w:rPr>
          <w:spacing w:val="-3"/>
        </w:rPr>
        <w:t xml:space="preserve"> </w:t>
      </w:r>
      <w:r>
        <w:t>ova (</w:t>
      </w:r>
      <w:hyperlink w:anchor="_bookmark82" w:history="1">
        <w:r w:rsidR="008822F2">
          <w:rPr>
            <w:color w:val="C86030"/>
          </w:rPr>
          <w:t>National</w:t>
        </w:r>
        <w:r w:rsidR="008822F2">
          <w:rPr>
            <w:color w:val="C86030"/>
            <w:spacing w:val="-6"/>
          </w:rPr>
          <w:t xml:space="preserve"> </w:t>
        </w:r>
        <w:r w:rsidR="008822F2">
          <w:rPr>
            <w:color w:val="C86030"/>
          </w:rPr>
          <w:t>Center</w:t>
        </w:r>
        <w:r w:rsidR="008822F2">
          <w:rPr>
            <w:color w:val="C86030"/>
            <w:spacing w:val="-6"/>
          </w:rPr>
          <w:t xml:space="preserve"> </w:t>
        </w:r>
        <w:r w:rsidR="008822F2">
          <w:rPr>
            <w:color w:val="C86030"/>
          </w:rPr>
          <w:t>for</w:t>
        </w:r>
        <w:r w:rsidR="008822F2">
          <w:rPr>
            <w:color w:val="C86030"/>
            <w:spacing w:val="-6"/>
          </w:rPr>
          <w:t xml:space="preserve"> </w:t>
        </w:r>
        <w:r w:rsidR="008822F2">
          <w:rPr>
            <w:color w:val="C86030"/>
          </w:rPr>
          <w:t>Biotechnology</w:t>
        </w:r>
        <w:r w:rsidR="008822F2">
          <w:rPr>
            <w:color w:val="C86030"/>
            <w:spacing w:val="-6"/>
          </w:rPr>
          <w:t xml:space="preserve"> </w:t>
        </w:r>
        <w:r w:rsidR="008822F2">
          <w:rPr>
            <w:color w:val="C86030"/>
          </w:rPr>
          <w:t>Information,</w:t>
        </w:r>
        <w:r w:rsidR="008822F2">
          <w:rPr>
            <w:color w:val="C86030"/>
            <w:spacing w:val="-4"/>
          </w:rPr>
          <w:t xml:space="preserve"> </w:t>
        </w:r>
        <w:r w:rsidR="008822F2">
          <w:rPr>
            <w:color w:val="C86030"/>
          </w:rPr>
          <w:t>2024a</w:t>
        </w:r>
      </w:hyperlink>
      <w:r>
        <w:t>;</w:t>
      </w:r>
      <w:r>
        <w:rPr>
          <w:spacing w:val="-6"/>
        </w:rPr>
        <w:t xml:space="preserve"> </w:t>
      </w:r>
      <w:hyperlink w:anchor="_bookmark83" w:history="1">
        <w:r w:rsidR="008822F2">
          <w:rPr>
            <w:color w:val="C86030"/>
          </w:rPr>
          <w:t>Klemm</w:t>
        </w:r>
        <w:r w:rsidR="008822F2">
          <w:rPr>
            <w:color w:val="C86030"/>
            <w:spacing w:val="-6"/>
          </w:rPr>
          <w:t xml:space="preserve"> </w:t>
        </w:r>
        <w:r w:rsidR="008822F2">
          <w:rPr>
            <w:color w:val="C86030"/>
          </w:rPr>
          <w:t>et</w:t>
        </w:r>
        <w:r w:rsidR="008822F2">
          <w:rPr>
            <w:color w:val="C86030"/>
            <w:spacing w:val="-5"/>
          </w:rPr>
          <w:t xml:space="preserve"> </w:t>
        </w:r>
        <w:r w:rsidR="008822F2">
          <w:rPr>
            <w:color w:val="C86030"/>
          </w:rPr>
          <w:t>al.,</w:t>
        </w:r>
        <w:r w:rsidR="008822F2">
          <w:rPr>
            <w:color w:val="C86030"/>
            <w:spacing w:val="-5"/>
          </w:rPr>
          <w:t xml:space="preserve"> </w:t>
        </w:r>
        <w:r w:rsidR="008822F2">
          <w:rPr>
            <w:color w:val="C86030"/>
          </w:rPr>
          <w:t>1991</w:t>
        </w:r>
      </w:hyperlink>
      <w:r>
        <w:t>).</w:t>
      </w:r>
      <w:r>
        <w:rPr>
          <w:spacing w:val="-6"/>
        </w:rPr>
        <w:t xml:space="preserve"> </w:t>
      </w:r>
      <w:r>
        <w:t>Notably,</w:t>
      </w:r>
      <w:r>
        <w:rPr>
          <w:spacing w:val="-5"/>
        </w:rPr>
        <w:t xml:space="preserve"> </w:t>
      </w:r>
      <w:r>
        <w:t>D-fucose</w:t>
      </w:r>
      <w:r>
        <w:rPr>
          <w:spacing w:val="-5"/>
        </w:rPr>
        <w:t xml:space="preserve"> </w:t>
      </w:r>
      <w:r>
        <w:t>was</w:t>
      </w:r>
      <w:r>
        <w:rPr>
          <w:spacing w:val="-6"/>
        </w:rPr>
        <w:t xml:space="preserve"> </w:t>
      </w:r>
      <w:r>
        <w:t>identified</w:t>
      </w:r>
      <w:r>
        <w:rPr>
          <w:spacing w:val="-6"/>
        </w:rPr>
        <w:t xml:space="preserve"> </w:t>
      </w:r>
      <w:r>
        <w:t>in</w:t>
      </w:r>
      <w:r>
        <w:rPr>
          <w:spacing w:val="-5"/>
        </w:rPr>
        <w:t xml:space="preserve"> </w:t>
      </w:r>
      <w:r>
        <w:t xml:space="preserve">the ethanol extract but was not detected in the water extract, as shown in </w:t>
      </w:r>
      <w:hyperlink w:anchor="_bookmark3" w:history="1">
        <w:r w:rsidR="008822F2">
          <w:rPr>
            <w:color w:val="C86030"/>
          </w:rPr>
          <w:t>Table 2</w:t>
        </w:r>
      </w:hyperlink>
      <w:r>
        <w:t>.</w:t>
      </w:r>
    </w:p>
    <w:p w14:paraId="6A5B49D2" w14:textId="77777777" w:rsidR="008822F2" w:rsidRDefault="008822F2">
      <w:pPr>
        <w:pStyle w:val="GvdeMetni"/>
        <w:spacing w:before="31"/>
      </w:pPr>
    </w:p>
    <w:p w14:paraId="4B2BE1C4" w14:textId="77777777" w:rsidR="008822F2" w:rsidRDefault="00000000">
      <w:pPr>
        <w:pStyle w:val="ListeParagraf"/>
        <w:numPr>
          <w:ilvl w:val="3"/>
          <w:numId w:val="3"/>
        </w:numPr>
        <w:tabs>
          <w:tab w:val="left" w:pos="1358"/>
        </w:tabs>
        <w:ind w:hanging="539"/>
        <w:rPr>
          <w:sz w:val="18"/>
        </w:rPr>
      </w:pPr>
      <w:r>
        <w:rPr>
          <w:spacing w:val="-2"/>
          <w:sz w:val="18"/>
        </w:rPr>
        <w:t>(S)-1,2-O-(2,2,2-trichloroethylidene)-alpha-D-glucofuranose</w:t>
      </w:r>
      <w:r>
        <w:rPr>
          <w:spacing w:val="39"/>
          <w:sz w:val="18"/>
        </w:rPr>
        <w:t xml:space="preserve"> </w:t>
      </w:r>
      <w:r>
        <w:rPr>
          <w:spacing w:val="-2"/>
          <w:sz w:val="18"/>
        </w:rPr>
        <w:t>(beta-Chloralose)</w:t>
      </w:r>
    </w:p>
    <w:p w14:paraId="6D810C4B" w14:textId="77777777" w:rsidR="008822F2" w:rsidRDefault="008822F2">
      <w:pPr>
        <w:pStyle w:val="GvdeMetni"/>
        <w:spacing w:before="44"/>
      </w:pPr>
    </w:p>
    <w:p w14:paraId="0AC18F43" w14:textId="77777777" w:rsidR="008822F2" w:rsidRDefault="00000000">
      <w:pPr>
        <w:pStyle w:val="GvdeMetni"/>
        <w:spacing w:line="254" w:lineRule="auto"/>
        <w:ind w:left="819" w:right="831"/>
        <w:jc w:val="both"/>
      </w:pPr>
      <w:r>
        <w:t>This</w:t>
      </w:r>
      <w:r>
        <w:rPr>
          <w:spacing w:val="-12"/>
        </w:rPr>
        <w:t xml:space="preserve"> </w:t>
      </w:r>
      <w:r>
        <w:t>derived</w:t>
      </w:r>
      <w:r>
        <w:rPr>
          <w:spacing w:val="-10"/>
        </w:rPr>
        <w:t xml:space="preserve"> </w:t>
      </w:r>
      <w:r>
        <w:t>monosaccharide</w:t>
      </w:r>
      <w:r>
        <w:rPr>
          <w:spacing w:val="-11"/>
        </w:rPr>
        <w:t xml:space="preserve"> </w:t>
      </w:r>
      <w:r>
        <w:t>is</w:t>
      </w:r>
      <w:r>
        <w:rPr>
          <w:spacing w:val="-11"/>
        </w:rPr>
        <w:t xml:space="preserve"> </w:t>
      </w:r>
      <w:r>
        <w:t>detected</w:t>
      </w:r>
      <w:r>
        <w:rPr>
          <w:spacing w:val="-12"/>
        </w:rPr>
        <w:t xml:space="preserve"> </w:t>
      </w:r>
      <w:r>
        <w:t>in</w:t>
      </w:r>
      <w:r>
        <w:rPr>
          <w:spacing w:val="-10"/>
        </w:rPr>
        <w:t xml:space="preserve"> </w:t>
      </w:r>
      <w:r>
        <w:t>the</w:t>
      </w:r>
      <w:r>
        <w:rPr>
          <w:spacing w:val="-10"/>
        </w:rPr>
        <w:t xml:space="preserve"> </w:t>
      </w:r>
      <w:r>
        <w:t>ethanol</w:t>
      </w:r>
      <w:r>
        <w:rPr>
          <w:spacing w:val="-11"/>
        </w:rPr>
        <w:t xml:space="preserve"> </w:t>
      </w:r>
      <w:r>
        <w:t>extract.</w:t>
      </w:r>
      <w:r>
        <w:rPr>
          <w:spacing w:val="-11"/>
        </w:rPr>
        <w:t xml:space="preserve"> </w:t>
      </w:r>
      <w:r>
        <w:t>It</w:t>
      </w:r>
      <w:r>
        <w:rPr>
          <w:spacing w:val="-11"/>
        </w:rPr>
        <w:t xml:space="preserve"> </w:t>
      </w:r>
      <w:r>
        <w:t>was</w:t>
      </w:r>
      <w:r>
        <w:rPr>
          <w:spacing w:val="-11"/>
        </w:rPr>
        <w:t xml:space="preserve"> </w:t>
      </w:r>
      <w:r>
        <w:t>historically</w:t>
      </w:r>
      <w:r>
        <w:rPr>
          <w:spacing w:val="-10"/>
        </w:rPr>
        <w:t xml:space="preserve"> </w:t>
      </w:r>
      <w:r>
        <w:t>used</w:t>
      </w:r>
      <w:r>
        <w:rPr>
          <w:spacing w:val="-12"/>
        </w:rPr>
        <w:t xml:space="preserve"> </w:t>
      </w:r>
      <w:r>
        <w:t>as</w:t>
      </w:r>
      <w:r>
        <w:rPr>
          <w:spacing w:val="-11"/>
        </w:rPr>
        <w:t xml:space="preserve"> </w:t>
      </w:r>
      <w:r>
        <w:t>a</w:t>
      </w:r>
      <w:r>
        <w:rPr>
          <w:spacing w:val="-10"/>
        </w:rPr>
        <w:t xml:space="preserve"> </w:t>
      </w:r>
      <w:r>
        <w:t>sedative</w:t>
      </w:r>
      <w:r>
        <w:rPr>
          <w:spacing w:val="-11"/>
        </w:rPr>
        <w:t xml:space="preserve"> </w:t>
      </w:r>
      <w:r>
        <w:t>drug,</w:t>
      </w:r>
      <w:r>
        <w:rPr>
          <w:spacing w:val="-11"/>
        </w:rPr>
        <w:t xml:space="preserve"> </w:t>
      </w:r>
      <w:r>
        <w:t>but</w:t>
      </w:r>
      <w:r>
        <w:rPr>
          <w:spacing w:val="-11"/>
        </w:rPr>
        <w:t xml:space="preserve"> </w:t>
      </w:r>
      <w:r>
        <w:t>due</w:t>
      </w:r>
      <w:r>
        <w:rPr>
          <w:spacing w:val="-12"/>
        </w:rPr>
        <w:t xml:space="preserve"> </w:t>
      </w:r>
      <w:r>
        <w:t>to</w:t>
      </w:r>
      <w:r>
        <w:rPr>
          <w:spacing w:val="-10"/>
        </w:rPr>
        <w:t xml:space="preserve"> </w:t>
      </w:r>
      <w:r>
        <w:t xml:space="preserve">its </w:t>
      </w:r>
      <w:r>
        <w:rPr>
          <w:spacing w:val="-2"/>
        </w:rPr>
        <w:t>side</w:t>
      </w:r>
      <w:r>
        <w:rPr>
          <w:spacing w:val="-4"/>
        </w:rPr>
        <w:t xml:space="preserve"> </w:t>
      </w:r>
      <w:r>
        <w:rPr>
          <w:spacing w:val="-2"/>
        </w:rPr>
        <w:t>effects</w:t>
      </w:r>
      <w:r>
        <w:rPr>
          <w:spacing w:val="-4"/>
        </w:rPr>
        <w:t xml:space="preserve"> </w:t>
      </w:r>
      <w:r>
        <w:rPr>
          <w:spacing w:val="-2"/>
        </w:rPr>
        <w:t>and</w:t>
      </w:r>
      <w:r>
        <w:rPr>
          <w:spacing w:val="-3"/>
        </w:rPr>
        <w:t xml:space="preserve"> </w:t>
      </w:r>
      <w:r>
        <w:rPr>
          <w:spacing w:val="-2"/>
        </w:rPr>
        <w:t>limited</w:t>
      </w:r>
      <w:r>
        <w:rPr>
          <w:spacing w:val="-4"/>
        </w:rPr>
        <w:t xml:space="preserve"> </w:t>
      </w:r>
      <w:r>
        <w:rPr>
          <w:spacing w:val="-2"/>
        </w:rPr>
        <w:t>effectiveness,</w:t>
      </w:r>
      <w:r>
        <w:rPr>
          <w:spacing w:val="-3"/>
        </w:rPr>
        <w:t xml:space="preserve"> </w:t>
      </w:r>
      <w:r>
        <w:rPr>
          <w:spacing w:val="-2"/>
        </w:rPr>
        <w:t>it</w:t>
      </w:r>
      <w:r>
        <w:rPr>
          <w:spacing w:val="-3"/>
        </w:rPr>
        <w:t xml:space="preserve"> </w:t>
      </w:r>
      <w:r>
        <w:rPr>
          <w:spacing w:val="-2"/>
        </w:rPr>
        <w:t>has</w:t>
      </w:r>
      <w:r>
        <w:rPr>
          <w:spacing w:val="-4"/>
        </w:rPr>
        <w:t xml:space="preserve"> </w:t>
      </w:r>
      <w:r>
        <w:rPr>
          <w:spacing w:val="-2"/>
        </w:rPr>
        <w:t>been</w:t>
      </w:r>
      <w:r>
        <w:rPr>
          <w:spacing w:val="-3"/>
        </w:rPr>
        <w:t xml:space="preserve"> </w:t>
      </w:r>
      <w:r>
        <w:rPr>
          <w:spacing w:val="-2"/>
        </w:rPr>
        <w:t>largely</w:t>
      </w:r>
      <w:r>
        <w:rPr>
          <w:spacing w:val="-3"/>
        </w:rPr>
        <w:t xml:space="preserve"> </w:t>
      </w:r>
      <w:r>
        <w:rPr>
          <w:spacing w:val="-2"/>
        </w:rPr>
        <w:t>replaced</w:t>
      </w:r>
      <w:r>
        <w:rPr>
          <w:spacing w:val="-3"/>
        </w:rPr>
        <w:t xml:space="preserve"> </w:t>
      </w:r>
      <w:r>
        <w:rPr>
          <w:spacing w:val="-2"/>
        </w:rPr>
        <w:t>by</w:t>
      </w:r>
      <w:r>
        <w:rPr>
          <w:spacing w:val="-4"/>
        </w:rPr>
        <w:t xml:space="preserve"> </w:t>
      </w:r>
      <w:r>
        <w:rPr>
          <w:spacing w:val="-2"/>
        </w:rPr>
        <w:t>safer</w:t>
      </w:r>
      <w:r>
        <w:rPr>
          <w:spacing w:val="-3"/>
        </w:rPr>
        <w:t xml:space="preserve"> </w:t>
      </w:r>
      <w:r>
        <w:rPr>
          <w:spacing w:val="-2"/>
        </w:rPr>
        <w:t>and</w:t>
      </w:r>
      <w:r>
        <w:rPr>
          <w:spacing w:val="-4"/>
        </w:rPr>
        <w:t xml:space="preserve"> </w:t>
      </w:r>
      <w:r>
        <w:rPr>
          <w:spacing w:val="-2"/>
        </w:rPr>
        <w:t>more</w:t>
      </w:r>
      <w:r>
        <w:rPr>
          <w:spacing w:val="-4"/>
        </w:rPr>
        <w:t xml:space="preserve"> </w:t>
      </w:r>
      <w:r>
        <w:rPr>
          <w:spacing w:val="-2"/>
        </w:rPr>
        <w:t>effective sedatives.</w:t>
      </w:r>
      <w:r>
        <w:rPr>
          <w:spacing w:val="-3"/>
        </w:rPr>
        <w:t xml:space="preserve"> </w:t>
      </w:r>
      <w:r>
        <w:rPr>
          <w:spacing w:val="-2"/>
        </w:rPr>
        <w:t>Nevertheless,</w:t>
      </w:r>
      <w:r>
        <w:rPr>
          <w:spacing w:val="-4"/>
        </w:rPr>
        <w:t xml:space="preserve"> </w:t>
      </w:r>
      <w:r>
        <w:rPr>
          <w:spacing w:val="-2"/>
        </w:rPr>
        <w:t xml:space="preserve">it </w:t>
      </w:r>
      <w:r>
        <w:t>still finds application as a general anesthetic for animals. In a medical context, it is utilized to relieve psychological excitement</w:t>
      </w:r>
      <w:r>
        <w:rPr>
          <w:spacing w:val="-7"/>
        </w:rPr>
        <w:t xml:space="preserve"> </w:t>
      </w:r>
      <w:r>
        <w:t>by</w:t>
      </w:r>
      <w:r>
        <w:rPr>
          <w:spacing w:val="-9"/>
        </w:rPr>
        <w:t xml:space="preserve"> </w:t>
      </w:r>
      <w:r>
        <w:t>inducing</w:t>
      </w:r>
      <w:r>
        <w:rPr>
          <w:spacing w:val="-8"/>
        </w:rPr>
        <w:t xml:space="preserve"> </w:t>
      </w:r>
      <w:r>
        <w:t>drowsiness</w:t>
      </w:r>
      <w:r>
        <w:rPr>
          <w:spacing w:val="-7"/>
        </w:rPr>
        <w:t xml:space="preserve"> </w:t>
      </w:r>
      <w:r>
        <w:t>and</w:t>
      </w:r>
      <w:r>
        <w:rPr>
          <w:spacing w:val="-8"/>
        </w:rPr>
        <w:t xml:space="preserve"> </w:t>
      </w:r>
      <w:r>
        <w:t>promoting</w:t>
      </w:r>
      <w:r>
        <w:rPr>
          <w:spacing w:val="-8"/>
        </w:rPr>
        <w:t xml:space="preserve"> </w:t>
      </w:r>
      <w:r>
        <w:t>sleep</w:t>
      </w:r>
      <w:r>
        <w:rPr>
          <w:spacing w:val="-8"/>
        </w:rPr>
        <w:t xml:space="preserve"> </w:t>
      </w:r>
      <w:r>
        <w:t>(see</w:t>
      </w:r>
      <w:r>
        <w:rPr>
          <w:spacing w:val="-8"/>
        </w:rPr>
        <w:t xml:space="preserve"> </w:t>
      </w:r>
      <w:hyperlink w:anchor="_bookmark3" w:history="1">
        <w:r w:rsidR="008822F2">
          <w:rPr>
            <w:color w:val="C86030"/>
          </w:rPr>
          <w:t>Table</w:t>
        </w:r>
        <w:r w:rsidR="008822F2">
          <w:rPr>
            <w:color w:val="C86030"/>
            <w:spacing w:val="-7"/>
          </w:rPr>
          <w:t xml:space="preserve"> </w:t>
        </w:r>
        <w:r w:rsidR="008822F2">
          <w:rPr>
            <w:color w:val="C86030"/>
          </w:rPr>
          <w:t>2</w:t>
        </w:r>
      </w:hyperlink>
      <w:r>
        <w:rPr>
          <w:color w:val="C86030"/>
          <w:spacing w:val="-9"/>
        </w:rPr>
        <w:t xml:space="preserve"> </w:t>
      </w:r>
      <w:r>
        <w:t>for</w:t>
      </w:r>
      <w:r>
        <w:rPr>
          <w:spacing w:val="-8"/>
        </w:rPr>
        <w:t xml:space="preserve"> </w:t>
      </w:r>
      <w:r>
        <w:t>further</w:t>
      </w:r>
      <w:r>
        <w:rPr>
          <w:spacing w:val="-8"/>
        </w:rPr>
        <w:t xml:space="preserve"> </w:t>
      </w:r>
      <w:r>
        <w:t>details)</w:t>
      </w:r>
      <w:r>
        <w:rPr>
          <w:spacing w:val="-7"/>
        </w:rPr>
        <w:t xml:space="preserve"> </w:t>
      </w:r>
      <w:r>
        <w:t>(</w:t>
      </w:r>
      <w:hyperlink w:anchor="_bookmark84" w:history="1">
        <w:r w:rsidR="008822F2">
          <w:rPr>
            <w:color w:val="C86030"/>
          </w:rPr>
          <w:t>National</w:t>
        </w:r>
        <w:r w:rsidR="008822F2">
          <w:rPr>
            <w:color w:val="C86030"/>
            <w:spacing w:val="-8"/>
          </w:rPr>
          <w:t xml:space="preserve"> </w:t>
        </w:r>
        <w:r w:rsidR="008822F2">
          <w:rPr>
            <w:color w:val="C86030"/>
          </w:rPr>
          <w:t>Center</w:t>
        </w:r>
        <w:r w:rsidR="008822F2">
          <w:rPr>
            <w:color w:val="C86030"/>
            <w:spacing w:val="-8"/>
          </w:rPr>
          <w:t xml:space="preserve"> </w:t>
        </w:r>
        <w:r w:rsidR="008822F2">
          <w:rPr>
            <w:color w:val="C86030"/>
          </w:rPr>
          <w:t>for</w:t>
        </w:r>
        <w:r w:rsidR="008822F2">
          <w:rPr>
            <w:color w:val="C86030"/>
            <w:spacing w:val="-8"/>
          </w:rPr>
          <w:t xml:space="preserve"> </w:t>
        </w:r>
        <w:r w:rsidR="008822F2">
          <w:rPr>
            <w:color w:val="C86030"/>
          </w:rPr>
          <w:t>Biotech-</w:t>
        </w:r>
      </w:hyperlink>
      <w:r>
        <w:rPr>
          <w:color w:val="C86030"/>
        </w:rPr>
        <w:t xml:space="preserve"> </w:t>
      </w:r>
      <w:hyperlink w:anchor="_bookmark84" w:history="1">
        <w:proofErr w:type="spellStart"/>
        <w:r w:rsidR="008822F2">
          <w:rPr>
            <w:color w:val="C86030"/>
          </w:rPr>
          <w:t>nology</w:t>
        </w:r>
        <w:proofErr w:type="spellEnd"/>
        <w:r w:rsidR="008822F2">
          <w:rPr>
            <w:color w:val="C86030"/>
          </w:rPr>
          <w:t xml:space="preserve"> Information, 2024b</w:t>
        </w:r>
      </w:hyperlink>
      <w:r>
        <w:t>).</w:t>
      </w:r>
    </w:p>
    <w:p w14:paraId="3EA1B41D" w14:textId="77777777" w:rsidR="008822F2" w:rsidRDefault="008822F2">
      <w:pPr>
        <w:pStyle w:val="GvdeMetni"/>
        <w:spacing w:before="32"/>
      </w:pPr>
    </w:p>
    <w:p w14:paraId="5C878DE8" w14:textId="77777777" w:rsidR="008822F2" w:rsidRDefault="00000000">
      <w:pPr>
        <w:pStyle w:val="ListeParagraf"/>
        <w:numPr>
          <w:ilvl w:val="3"/>
          <w:numId w:val="3"/>
        </w:numPr>
        <w:tabs>
          <w:tab w:val="left" w:pos="1358"/>
        </w:tabs>
        <w:ind w:hanging="539"/>
        <w:rPr>
          <w:sz w:val="18"/>
        </w:rPr>
      </w:pPr>
      <w:r>
        <w:rPr>
          <w:spacing w:val="-2"/>
          <w:sz w:val="18"/>
        </w:rPr>
        <w:t>Methyl</w:t>
      </w:r>
      <w:r>
        <w:rPr>
          <w:spacing w:val="17"/>
          <w:sz w:val="18"/>
        </w:rPr>
        <w:t xml:space="preserve"> </w:t>
      </w:r>
      <w:r>
        <w:rPr>
          <w:spacing w:val="-2"/>
          <w:sz w:val="18"/>
        </w:rPr>
        <w:t>2,3,4-tri-O-acetyl-1-deoxy-1</w:t>
      </w:r>
      <w:proofErr w:type="gramStart"/>
      <w:r>
        <w:rPr>
          <w:spacing w:val="-2"/>
          <w:sz w:val="18"/>
        </w:rPr>
        <w:t>-(</w:t>
      </w:r>
      <w:proofErr w:type="spellStart"/>
      <w:proofErr w:type="gramEnd"/>
      <w:r>
        <w:rPr>
          <w:spacing w:val="-2"/>
          <w:sz w:val="18"/>
        </w:rPr>
        <w:t>propoxy</w:t>
      </w:r>
      <w:proofErr w:type="spellEnd"/>
      <w:r>
        <w:rPr>
          <w:spacing w:val="21"/>
          <w:sz w:val="18"/>
        </w:rPr>
        <w:t xml:space="preserve"> </w:t>
      </w:r>
      <w:r>
        <w:rPr>
          <w:spacing w:val="-2"/>
          <w:sz w:val="18"/>
        </w:rPr>
        <w:t>(thiocarbonyl</w:t>
      </w:r>
      <w:proofErr w:type="gramStart"/>
      <w:r>
        <w:rPr>
          <w:spacing w:val="-2"/>
          <w:sz w:val="18"/>
        </w:rPr>
        <w:t>))amino</w:t>
      </w:r>
      <w:proofErr w:type="gramEnd"/>
      <w:r>
        <w:rPr>
          <w:spacing w:val="-2"/>
          <w:sz w:val="18"/>
        </w:rPr>
        <w:t>-beta-D-</w:t>
      </w:r>
      <w:proofErr w:type="spellStart"/>
      <w:r>
        <w:rPr>
          <w:spacing w:val="-2"/>
          <w:sz w:val="18"/>
        </w:rPr>
        <w:t>glucopyranuronate</w:t>
      </w:r>
      <w:proofErr w:type="spellEnd"/>
    </w:p>
    <w:p w14:paraId="575BE129" w14:textId="77777777" w:rsidR="008822F2" w:rsidRDefault="008822F2">
      <w:pPr>
        <w:pStyle w:val="GvdeMetni"/>
        <w:spacing w:before="44"/>
      </w:pPr>
    </w:p>
    <w:p w14:paraId="7AD9C09A" w14:textId="77777777" w:rsidR="008822F2" w:rsidRDefault="00000000">
      <w:pPr>
        <w:pStyle w:val="GvdeMetni"/>
        <w:spacing w:line="254" w:lineRule="auto"/>
        <w:ind w:left="819" w:right="831"/>
        <w:jc w:val="both"/>
      </w:pPr>
      <w:r>
        <w:t>As a glucuronic acid derivative, Methyl 2,3,4-tri-O-acetyl-1-deoxy-1</w:t>
      </w:r>
      <w:proofErr w:type="gramStart"/>
      <w:r>
        <w:t>-(</w:t>
      </w:r>
      <w:proofErr w:type="spellStart"/>
      <w:proofErr w:type="gramEnd"/>
      <w:r>
        <w:t>propoxy</w:t>
      </w:r>
      <w:proofErr w:type="spellEnd"/>
      <w:r>
        <w:t xml:space="preserve"> (thiocarbonyl</w:t>
      </w:r>
      <w:proofErr w:type="gramStart"/>
      <w:r>
        <w:t>))amino</w:t>
      </w:r>
      <w:proofErr w:type="gramEnd"/>
      <w:r>
        <w:t xml:space="preserve">-beta-D- </w:t>
      </w:r>
      <w:proofErr w:type="spellStart"/>
      <w:r>
        <w:t>glucopyranuronate</w:t>
      </w:r>
      <w:proofErr w:type="spellEnd"/>
      <w:r>
        <w:rPr>
          <w:spacing w:val="-4"/>
        </w:rPr>
        <w:t xml:space="preserve"> </w:t>
      </w:r>
      <w:r>
        <w:t>may</w:t>
      </w:r>
      <w:r>
        <w:rPr>
          <w:spacing w:val="-3"/>
        </w:rPr>
        <w:t xml:space="preserve"> </w:t>
      </w:r>
      <w:r>
        <w:t>enhance</w:t>
      </w:r>
      <w:r>
        <w:rPr>
          <w:spacing w:val="-4"/>
        </w:rPr>
        <w:t xml:space="preserve"> </w:t>
      </w:r>
      <w:r>
        <w:t>bone</w:t>
      </w:r>
      <w:r>
        <w:rPr>
          <w:spacing w:val="-4"/>
        </w:rPr>
        <w:t xml:space="preserve"> </w:t>
      </w:r>
      <w:r>
        <w:t>matrix</w:t>
      </w:r>
      <w:r>
        <w:rPr>
          <w:spacing w:val="-4"/>
        </w:rPr>
        <w:t xml:space="preserve"> </w:t>
      </w:r>
      <w:r>
        <w:t>deposition</w:t>
      </w:r>
      <w:r>
        <w:rPr>
          <w:spacing w:val="-3"/>
        </w:rPr>
        <w:t xml:space="preserve"> </w:t>
      </w:r>
      <w:r>
        <w:t>and</w:t>
      </w:r>
      <w:r>
        <w:rPr>
          <w:spacing w:val="-5"/>
        </w:rPr>
        <w:t xml:space="preserve"> </w:t>
      </w:r>
      <w:r>
        <w:t>decrease</w:t>
      </w:r>
      <w:r>
        <w:rPr>
          <w:spacing w:val="-3"/>
        </w:rPr>
        <w:t xml:space="preserve"> </w:t>
      </w:r>
      <w:r>
        <w:t>bone</w:t>
      </w:r>
      <w:r>
        <w:rPr>
          <w:spacing w:val="-4"/>
        </w:rPr>
        <w:t xml:space="preserve"> </w:t>
      </w:r>
      <w:r>
        <w:t>resorption.</w:t>
      </w:r>
      <w:r>
        <w:rPr>
          <w:spacing w:val="-3"/>
        </w:rPr>
        <w:t xml:space="preserve"> </w:t>
      </w:r>
      <w:r>
        <w:t>This</w:t>
      </w:r>
      <w:r>
        <w:rPr>
          <w:spacing w:val="-4"/>
        </w:rPr>
        <w:t xml:space="preserve"> </w:t>
      </w:r>
      <w:r>
        <w:t>compound</w:t>
      </w:r>
      <w:r>
        <w:rPr>
          <w:spacing w:val="-4"/>
        </w:rPr>
        <w:t xml:space="preserve"> </w:t>
      </w:r>
      <w:r>
        <w:t>could</w:t>
      </w:r>
      <w:r>
        <w:rPr>
          <w:spacing w:val="-5"/>
        </w:rPr>
        <w:t xml:space="preserve"> </w:t>
      </w:r>
      <w:r>
        <w:t>achieve these</w:t>
      </w:r>
      <w:r>
        <w:rPr>
          <w:spacing w:val="-10"/>
        </w:rPr>
        <w:t xml:space="preserve"> </w:t>
      </w:r>
      <w:r>
        <w:t>effects</w:t>
      </w:r>
      <w:r>
        <w:rPr>
          <w:spacing w:val="-8"/>
        </w:rPr>
        <w:t xml:space="preserve"> </w:t>
      </w:r>
      <w:r>
        <w:t>through</w:t>
      </w:r>
      <w:r>
        <w:rPr>
          <w:spacing w:val="-10"/>
        </w:rPr>
        <w:t xml:space="preserve"> </w:t>
      </w:r>
      <w:r>
        <w:t>the</w:t>
      </w:r>
      <w:r>
        <w:rPr>
          <w:spacing w:val="-10"/>
        </w:rPr>
        <w:t xml:space="preserve"> </w:t>
      </w:r>
      <w:r>
        <w:t>activation</w:t>
      </w:r>
      <w:r>
        <w:rPr>
          <w:spacing w:val="-9"/>
        </w:rPr>
        <w:t xml:space="preserve"> </w:t>
      </w:r>
      <w:r>
        <w:t>of</w:t>
      </w:r>
      <w:r>
        <w:rPr>
          <w:spacing w:val="-9"/>
        </w:rPr>
        <w:t xml:space="preserve"> </w:t>
      </w:r>
      <w:r>
        <w:t>osteoblastic</w:t>
      </w:r>
      <w:r>
        <w:rPr>
          <w:spacing w:val="-9"/>
        </w:rPr>
        <w:t xml:space="preserve"> </w:t>
      </w:r>
      <w:r>
        <w:t>cell</w:t>
      </w:r>
      <w:r>
        <w:rPr>
          <w:spacing w:val="-9"/>
        </w:rPr>
        <w:t xml:space="preserve"> </w:t>
      </w:r>
      <w:r>
        <w:t>differentiation</w:t>
      </w:r>
      <w:r>
        <w:rPr>
          <w:spacing w:val="-9"/>
        </w:rPr>
        <w:t xml:space="preserve"> </w:t>
      </w:r>
      <w:r>
        <w:t>while</w:t>
      </w:r>
      <w:r>
        <w:rPr>
          <w:spacing w:val="-9"/>
        </w:rPr>
        <w:t xml:space="preserve"> </w:t>
      </w:r>
      <w:r>
        <w:t>simultaneously</w:t>
      </w:r>
      <w:r>
        <w:rPr>
          <w:spacing w:val="-9"/>
        </w:rPr>
        <w:t xml:space="preserve"> </w:t>
      </w:r>
      <w:r>
        <w:t>inhibiting</w:t>
      </w:r>
      <w:r>
        <w:rPr>
          <w:spacing w:val="-8"/>
        </w:rPr>
        <w:t xml:space="preserve"> </w:t>
      </w:r>
      <w:r>
        <w:t>osteoclastic</w:t>
      </w:r>
      <w:r>
        <w:rPr>
          <w:spacing w:val="-9"/>
        </w:rPr>
        <w:t xml:space="preserve"> </w:t>
      </w:r>
      <w:r>
        <w:t xml:space="preserve">cell </w:t>
      </w:r>
      <w:r>
        <w:rPr>
          <w:spacing w:val="-2"/>
        </w:rPr>
        <w:t>differentiation.</w:t>
      </w:r>
      <w:r>
        <w:rPr>
          <w:spacing w:val="-4"/>
        </w:rPr>
        <w:t xml:space="preserve"> </w:t>
      </w:r>
      <w:r>
        <w:rPr>
          <w:spacing w:val="-2"/>
        </w:rPr>
        <w:t>This</w:t>
      </w:r>
      <w:r>
        <w:rPr>
          <w:spacing w:val="-4"/>
        </w:rPr>
        <w:t xml:space="preserve"> </w:t>
      </w:r>
      <w:r>
        <w:rPr>
          <w:spacing w:val="-2"/>
        </w:rPr>
        <w:t>dual</w:t>
      </w:r>
      <w:r>
        <w:rPr>
          <w:spacing w:val="-5"/>
        </w:rPr>
        <w:t xml:space="preserve"> </w:t>
      </w:r>
      <w:r>
        <w:rPr>
          <w:spacing w:val="-2"/>
        </w:rPr>
        <w:t>action</w:t>
      </w:r>
      <w:r>
        <w:rPr>
          <w:spacing w:val="-5"/>
        </w:rPr>
        <w:t xml:space="preserve"> </w:t>
      </w:r>
      <w:r>
        <w:rPr>
          <w:spacing w:val="-2"/>
        </w:rPr>
        <w:t>may</w:t>
      </w:r>
      <w:r>
        <w:rPr>
          <w:spacing w:val="-5"/>
        </w:rPr>
        <w:t xml:space="preserve"> </w:t>
      </w:r>
      <w:r>
        <w:rPr>
          <w:spacing w:val="-2"/>
        </w:rPr>
        <w:t>contribute</w:t>
      </w:r>
      <w:r>
        <w:rPr>
          <w:spacing w:val="-5"/>
        </w:rPr>
        <w:t xml:space="preserve"> </w:t>
      </w:r>
      <w:r>
        <w:rPr>
          <w:spacing w:val="-2"/>
        </w:rPr>
        <w:t>to</w:t>
      </w:r>
      <w:r>
        <w:rPr>
          <w:spacing w:val="-5"/>
        </w:rPr>
        <w:t xml:space="preserve"> </w:t>
      </w:r>
      <w:r>
        <w:rPr>
          <w:spacing w:val="-2"/>
        </w:rPr>
        <w:t>improved</w:t>
      </w:r>
      <w:r>
        <w:rPr>
          <w:spacing w:val="-5"/>
        </w:rPr>
        <w:t xml:space="preserve"> </w:t>
      </w:r>
      <w:r>
        <w:rPr>
          <w:spacing w:val="-2"/>
        </w:rPr>
        <w:t>bone</w:t>
      </w:r>
      <w:r>
        <w:rPr>
          <w:spacing w:val="-5"/>
        </w:rPr>
        <w:t xml:space="preserve"> </w:t>
      </w:r>
      <w:r>
        <w:rPr>
          <w:spacing w:val="-2"/>
        </w:rPr>
        <w:t>health</w:t>
      </w:r>
      <w:r>
        <w:rPr>
          <w:spacing w:val="-5"/>
        </w:rPr>
        <w:t xml:space="preserve"> </w:t>
      </w:r>
      <w:r>
        <w:rPr>
          <w:spacing w:val="-2"/>
        </w:rPr>
        <w:t>and</w:t>
      </w:r>
      <w:r>
        <w:rPr>
          <w:spacing w:val="-5"/>
        </w:rPr>
        <w:t xml:space="preserve"> </w:t>
      </w:r>
      <w:r>
        <w:rPr>
          <w:spacing w:val="-2"/>
        </w:rPr>
        <w:t>density</w:t>
      </w:r>
      <w:r>
        <w:rPr>
          <w:spacing w:val="-5"/>
        </w:rPr>
        <w:t xml:space="preserve"> </w:t>
      </w:r>
      <w:r>
        <w:rPr>
          <w:spacing w:val="-2"/>
        </w:rPr>
        <w:t>(</w:t>
      </w:r>
      <w:hyperlink w:anchor="_bookmark73" w:history="1">
        <w:r w:rsidR="008822F2">
          <w:rPr>
            <w:color w:val="C86030"/>
            <w:spacing w:val="-2"/>
          </w:rPr>
          <w:t>Nagaoka</w:t>
        </w:r>
        <w:r w:rsidR="008822F2">
          <w:rPr>
            <w:color w:val="C86030"/>
            <w:spacing w:val="-4"/>
          </w:rPr>
          <w:t xml:space="preserve"> </w:t>
        </w:r>
        <w:r w:rsidR="008822F2">
          <w:rPr>
            <w:color w:val="C86030"/>
            <w:spacing w:val="-2"/>
          </w:rPr>
          <w:t>et</w:t>
        </w:r>
        <w:r w:rsidR="008822F2">
          <w:rPr>
            <w:color w:val="C86030"/>
            <w:spacing w:val="-5"/>
          </w:rPr>
          <w:t xml:space="preserve"> </w:t>
        </w:r>
        <w:r w:rsidR="008822F2">
          <w:rPr>
            <w:color w:val="C86030"/>
            <w:spacing w:val="-2"/>
          </w:rPr>
          <w:t>al.,</w:t>
        </w:r>
        <w:r w:rsidR="008822F2">
          <w:rPr>
            <w:color w:val="C86030"/>
            <w:spacing w:val="-5"/>
          </w:rPr>
          <w:t xml:space="preserve"> </w:t>
        </w:r>
        <w:r w:rsidR="008822F2">
          <w:rPr>
            <w:color w:val="C86030"/>
            <w:spacing w:val="-2"/>
          </w:rPr>
          <w:t>2012</w:t>
        </w:r>
      </w:hyperlink>
      <w:r>
        <w:rPr>
          <w:spacing w:val="-2"/>
        </w:rPr>
        <w:t>).</w:t>
      </w:r>
      <w:r>
        <w:rPr>
          <w:spacing w:val="-6"/>
        </w:rPr>
        <w:t xml:space="preserve"> </w:t>
      </w:r>
      <w:r>
        <w:rPr>
          <w:spacing w:val="-2"/>
        </w:rPr>
        <w:t>The</w:t>
      </w:r>
      <w:r>
        <w:rPr>
          <w:spacing w:val="-5"/>
        </w:rPr>
        <w:t xml:space="preserve"> </w:t>
      </w:r>
      <w:r>
        <w:rPr>
          <w:spacing w:val="-2"/>
        </w:rPr>
        <w:t xml:space="preserve">Methyl </w:t>
      </w:r>
      <w:r>
        <w:t>2,3,4-tri-O-acetyl-1-deoxy-1-(</w:t>
      </w:r>
      <w:proofErr w:type="spellStart"/>
      <w:r>
        <w:t>propoxy</w:t>
      </w:r>
      <w:proofErr w:type="spellEnd"/>
      <w:r>
        <w:rPr>
          <w:spacing w:val="-10"/>
        </w:rPr>
        <w:t xml:space="preserve"> </w:t>
      </w:r>
      <w:r>
        <w:t>(thiocarbonyl</w:t>
      </w:r>
      <w:proofErr w:type="gramStart"/>
      <w:r>
        <w:t>))amino</w:t>
      </w:r>
      <w:proofErr w:type="gramEnd"/>
      <w:r>
        <w:t>-beta-D-</w:t>
      </w:r>
      <w:proofErr w:type="spellStart"/>
      <w:r>
        <w:t>glucopyranuronate</w:t>
      </w:r>
      <w:proofErr w:type="spellEnd"/>
      <w:r>
        <w:rPr>
          <w:spacing w:val="-9"/>
        </w:rPr>
        <w:t xml:space="preserve"> </w:t>
      </w:r>
      <w:r>
        <w:t>was</w:t>
      </w:r>
      <w:r>
        <w:rPr>
          <w:spacing w:val="-11"/>
        </w:rPr>
        <w:t xml:space="preserve"> </w:t>
      </w:r>
      <w:r>
        <w:t>not</w:t>
      </w:r>
      <w:r>
        <w:rPr>
          <w:spacing w:val="-12"/>
        </w:rPr>
        <w:t xml:space="preserve"> </w:t>
      </w:r>
      <w:r>
        <w:t>detected</w:t>
      </w:r>
      <w:r>
        <w:rPr>
          <w:spacing w:val="-10"/>
        </w:rPr>
        <w:t xml:space="preserve"> </w:t>
      </w:r>
      <w:r>
        <w:t>in</w:t>
      </w:r>
      <w:r>
        <w:rPr>
          <w:spacing w:val="-12"/>
        </w:rPr>
        <w:t xml:space="preserve"> </w:t>
      </w:r>
      <w:r>
        <w:t>the</w:t>
      </w:r>
      <w:r>
        <w:rPr>
          <w:spacing w:val="-11"/>
        </w:rPr>
        <w:t xml:space="preserve"> </w:t>
      </w:r>
      <w:r>
        <w:t>water extract (</w:t>
      </w:r>
      <w:hyperlink w:anchor="_bookmark3" w:history="1">
        <w:r w:rsidR="008822F2">
          <w:rPr>
            <w:color w:val="C86030"/>
          </w:rPr>
          <w:t>Table 2</w:t>
        </w:r>
      </w:hyperlink>
      <w:r>
        <w:t>).</w:t>
      </w:r>
    </w:p>
    <w:p w14:paraId="0EBEC491" w14:textId="77777777" w:rsidR="008822F2" w:rsidRDefault="008822F2">
      <w:pPr>
        <w:pStyle w:val="GvdeMetni"/>
        <w:spacing w:line="254" w:lineRule="auto"/>
        <w:jc w:val="both"/>
        <w:sectPr w:rsidR="008822F2">
          <w:pgSz w:w="12240" w:h="15840"/>
          <w:pgMar w:top="1560" w:right="1080" w:bottom="960" w:left="1080" w:header="701" w:footer="770" w:gutter="0"/>
          <w:cols w:space="708"/>
        </w:sectPr>
      </w:pPr>
    </w:p>
    <w:p w14:paraId="4787A273" w14:textId="77777777" w:rsidR="008822F2" w:rsidRDefault="00000000">
      <w:pPr>
        <w:pStyle w:val="ListeParagraf"/>
        <w:numPr>
          <w:ilvl w:val="2"/>
          <w:numId w:val="3"/>
        </w:numPr>
        <w:tabs>
          <w:tab w:val="left" w:pos="1236"/>
        </w:tabs>
        <w:spacing w:before="82"/>
        <w:ind w:left="1236" w:hanging="404"/>
        <w:rPr>
          <w:i/>
          <w:sz w:val="18"/>
        </w:rPr>
      </w:pPr>
      <w:r>
        <w:rPr>
          <w:i/>
          <w:sz w:val="18"/>
        </w:rPr>
        <w:lastRenderedPageBreak/>
        <w:t>Phenolic</w:t>
      </w:r>
      <w:r>
        <w:rPr>
          <w:i/>
          <w:spacing w:val="-11"/>
          <w:sz w:val="18"/>
        </w:rPr>
        <w:t xml:space="preserve"> </w:t>
      </w:r>
      <w:r>
        <w:rPr>
          <w:i/>
          <w:spacing w:val="-2"/>
          <w:sz w:val="18"/>
        </w:rPr>
        <w:t>compounds</w:t>
      </w:r>
    </w:p>
    <w:p w14:paraId="39700353" w14:textId="77777777" w:rsidR="008822F2" w:rsidRDefault="008822F2">
      <w:pPr>
        <w:pStyle w:val="GvdeMetni"/>
        <w:spacing w:before="44"/>
        <w:rPr>
          <w:i/>
        </w:rPr>
      </w:pPr>
    </w:p>
    <w:p w14:paraId="193C500F" w14:textId="77777777" w:rsidR="008822F2" w:rsidRDefault="00000000">
      <w:pPr>
        <w:pStyle w:val="ListeParagraf"/>
        <w:numPr>
          <w:ilvl w:val="3"/>
          <w:numId w:val="3"/>
        </w:numPr>
        <w:tabs>
          <w:tab w:val="left" w:pos="1371"/>
        </w:tabs>
        <w:ind w:left="1371" w:hanging="539"/>
        <w:rPr>
          <w:sz w:val="18"/>
        </w:rPr>
      </w:pPr>
      <w:r>
        <w:rPr>
          <w:spacing w:val="-2"/>
          <w:sz w:val="18"/>
        </w:rPr>
        <w:t>2,4,6-trimethylpyridinium</w:t>
      </w:r>
      <w:r>
        <w:rPr>
          <w:spacing w:val="16"/>
          <w:sz w:val="18"/>
        </w:rPr>
        <w:t xml:space="preserve"> </w:t>
      </w:r>
      <w:r>
        <w:rPr>
          <w:spacing w:val="-2"/>
          <w:sz w:val="18"/>
        </w:rPr>
        <w:t>p-</w:t>
      </w:r>
      <w:proofErr w:type="spellStart"/>
      <w:r>
        <w:rPr>
          <w:spacing w:val="-2"/>
          <w:sz w:val="18"/>
        </w:rPr>
        <w:t>toleunesulfonate</w:t>
      </w:r>
      <w:proofErr w:type="spellEnd"/>
    </w:p>
    <w:p w14:paraId="39D81F2C" w14:textId="77777777" w:rsidR="008822F2" w:rsidRDefault="008822F2">
      <w:pPr>
        <w:pStyle w:val="GvdeMetni"/>
        <w:spacing w:before="44"/>
      </w:pPr>
    </w:p>
    <w:p w14:paraId="3330BF04" w14:textId="77777777" w:rsidR="008822F2" w:rsidRDefault="00000000">
      <w:pPr>
        <w:pStyle w:val="GvdeMetni"/>
        <w:spacing w:line="254" w:lineRule="auto"/>
        <w:ind w:left="832" w:right="816"/>
        <w:jc w:val="both"/>
      </w:pPr>
      <w:r>
        <w:rPr>
          <w:spacing w:val="-2"/>
        </w:rPr>
        <w:t>The</w:t>
      </w:r>
      <w:r>
        <w:rPr>
          <w:spacing w:val="-7"/>
        </w:rPr>
        <w:t xml:space="preserve"> </w:t>
      </w:r>
      <w:r>
        <w:rPr>
          <w:spacing w:val="-2"/>
        </w:rPr>
        <w:t>2,4,6-trimethylpyridinium</w:t>
      </w:r>
      <w:r>
        <w:rPr>
          <w:spacing w:val="-6"/>
        </w:rPr>
        <w:t xml:space="preserve"> </w:t>
      </w:r>
      <w:r>
        <w:rPr>
          <w:spacing w:val="-2"/>
        </w:rPr>
        <w:t>p-</w:t>
      </w:r>
      <w:proofErr w:type="spellStart"/>
      <w:r>
        <w:rPr>
          <w:spacing w:val="-2"/>
        </w:rPr>
        <w:t>toluenesulfonate</w:t>
      </w:r>
      <w:proofErr w:type="spellEnd"/>
      <w:r>
        <w:rPr>
          <w:spacing w:val="-6"/>
        </w:rPr>
        <w:t xml:space="preserve"> </w:t>
      </w:r>
      <w:r>
        <w:rPr>
          <w:spacing w:val="-2"/>
        </w:rPr>
        <w:t>was</w:t>
      </w:r>
      <w:r>
        <w:rPr>
          <w:spacing w:val="-8"/>
        </w:rPr>
        <w:t xml:space="preserve"> </w:t>
      </w:r>
      <w:r>
        <w:rPr>
          <w:spacing w:val="-2"/>
        </w:rPr>
        <w:t>detected</w:t>
      </w:r>
      <w:r>
        <w:rPr>
          <w:spacing w:val="-6"/>
        </w:rPr>
        <w:t xml:space="preserve"> </w:t>
      </w:r>
      <w:r>
        <w:rPr>
          <w:spacing w:val="-2"/>
        </w:rPr>
        <w:t>in</w:t>
      </w:r>
      <w:r>
        <w:rPr>
          <w:spacing w:val="-8"/>
        </w:rPr>
        <w:t xml:space="preserve"> </w:t>
      </w:r>
      <w:r>
        <w:rPr>
          <w:spacing w:val="-2"/>
        </w:rPr>
        <w:t>the</w:t>
      </w:r>
      <w:r>
        <w:rPr>
          <w:spacing w:val="-7"/>
        </w:rPr>
        <w:t xml:space="preserve"> </w:t>
      </w:r>
      <w:r>
        <w:rPr>
          <w:spacing w:val="-2"/>
        </w:rPr>
        <w:t>water</w:t>
      </w:r>
      <w:r>
        <w:rPr>
          <w:spacing w:val="-7"/>
        </w:rPr>
        <w:t xml:space="preserve"> </w:t>
      </w:r>
      <w:r>
        <w:rPr>
          <w:spacing w:val="-2"/>
        </w:rPr>
        <w:t>extract.</w:t>
      </w:r>
      <w:r>
        <w:rPr>
          <w:spacing w:val="-8"/>
        </w:rPr>
        <w:t xml:space="preserve"> </w:t>
      </w:r>
      <w:r>
        <w:rPr>
          <w:spacing w:val="-2"/>
        </w:rPr>
        <w:t>It</w:t>
      </w:r>
      <w:r>
        <w:rPr>
          <w:spacing w:val="-7"/>
        </w:rPr>
        <w:t xml:space="preserve"> </w:t>
      </w:r>
      <w:r>
        <w:rPr>
          <w:spacing w:val="-2"/>
        </w:rPr>
        <w:t>is</w:t>
      </w:r>
      <w:r>
        <w:rPr>
          <w:spacing w:val="-7"/>
        </w:rPr>
        <w:t xml:space="preserve"> </w:t>
      </w:r>
      <w:r>
        <w:rPr>
          <w:spacing w:val="-2"/>
        </w:rPr>
        <w:t>a</w:t>
      </w:r>
      <w:r>
        <w:rPr>
          <w:spacing w:val="-9"/>
        </w:rPr>
        <w:t xml:space="preserve"> </w:t>
      </w:r>
      <w:r>
        <w:rPr>
          <w:spacing w:val="-2"/>
        </w:rPr>
        <w:t>white</w:t>
      </w:r>
      <w:r>
        <w:rPr>
          <w:spacing w:val="-6"/>
        </w:rPr>
        <w:t xml:space="preserve"> </w:t>
      </w:r>
      <w:r>
        <w:rPr>
          <w:spacing w:val="-2"/>
        </w:rPr>
        <w:t>to</w:t>
      </w:r>
      <w:r>
        <w:rPr>
          <w:spacing w:val="-8"/>
        </w:rPr>
        <w:t xml:space="preserve"> </w:t>
      </w:r>
      <w:r>
        <w:rPr>
          <w:spacing w:val="-2"/>
        </w:rPr>
        <w:t>pale</w:t>
      </w:r>
      <w:r>
        <w:rPr>
          <w:spacing w:val="-7"/>
        </w:rPr>
        <w:t xml:space="preserve"> </w:t>
      </w:r>
      <w:r>
        <w:rPr>
          <w:spacing w:val="-2"/>
        </w:rPr>
        <w:t>yellow</w:t>
      </w:r>
      <w:r>
        <w:rPr>
          <w:spacing w:val="-6"/>
        </w:rPr>
        <w:t xml:space="preserve"> </w:t>
      </w:r>
      <w:r>
        <w:rPr>
          <w:spacing w:val="-2"/>
        </w:rPr>
        <w:t>or</w:t>
      </w:r>
      <w:r>
        <w:rPr>
          <w:spacing w:val="-7"/>
        </w:rPr>
        <w:t xml:space="preserve"> </w:t>
      </w:r>
      <w:r>
        <w:rPr>
          <w:spacing w:val="-2"/>
        </w:rPr>
        <w:t xml:space="preserve">orange </w:t>
      </w:r>
      <w:r>
        <w:t>solid</w:t>
      </w:r>
      <w:r>
        <w:rPr>
          <w:spacing w:val="-1"/>
        </w:rPr>
        <w:t xml:space="preserve"> </w:t>
      </w:r>
      <w:r>
        <w:t>with</w:t>
      </w:r>
      <w:r>
        <w:rPr>
          <w:spacing w:val="-2"/>
        </w:rPr>
        <w:t xml:space="preserve"> </w:t>
      </w:r>
      <w:proofErr w:type="gramStart"/>
      <w:r>
        <w:t>the</w:t>
      </w:r>
      <w:proofErr w:type="gramEnd"/>
      <w:r>
        <w:rPr>
          <w:spacing w:val="-1"/>
        </w:rPr>
        <w:t xml:space="preserve"> </w:t>
      </w:r>
      <w:r>
        <w:t>molecular</w:t>
      </w:r>
      <w:r>
        <w:rPr>
          <w:spacing w:val="-1"/>
        </w:rPr>
        <w:t xml:space="preserve"> </w:t>
      </w:r>
      <w:r>
        <w:t>formula</w:t>
      </w:r>
      <w:r>
        <w:rPr>
          <w:spacing w:val="-1"/>
        </w:rPr>
        <w:t xml:space="preserve"> </w:t>
      </w:r>
      <w:r>
        <w:t>C</w:t>
      </w:r>
      <w:r>
        <w:rPr>
          <w:vertAlign w:val="subscript"/>
        </w:rPr>
        <w:t>15</w:t>
      </w:r>
      <w:r>
        <w:t>H</w:t>
      </w:r>
      <w:r>
        <w:rPr>
          <w:vertAlign w:val="subscript"/>
        </w:rPr>
        <w:t>19</w:t>
      </w:r>
      <w:r>
        <w:t>NO</w:t>
      </w:r>
      <w:r>
        <w:rPr>
          <w:vertAlign w:val="subscript"/>
        </w:rPr>
        <w:t>3</w:t>
      </w:r>
      <w:r>
        <w:t>S.</w:t>
      </w:r>
      <w:r>
        <w:rPr>
          <w:spacing w:val="-1"/>
        </w:rPr>
        <w:t xml:space="preserve"> </w:t>
      </w:r>
      <w:r>
        <w:t>This</w:t>
      </w:r>
      <w:r>
        <w:rPr>
          <w:spacing w:val="-2"/>
        </w:rPr>
        <w:t xml:space="preserve"> </w:t>
      </w:r>
      <w:r>
        <w:t>compound</w:t>
      </w:r>
      <w:r>
        <w:rPr>
          <w:spacing w:val="-1"/>
        </w:rPr>
        <w:t xml:space="preserve"> </w:t>
      </w:r>
      <w:r>
        <w:t>is</w:t>
      </w:r>
      <w:r>
        <w:rPr>
          <w:spacing w:val="-2"/>
        </w:rPr>
        <w:t xml:space="preserve"> </w:t>
      </w:r>
      <w:r>
        <w:t>commonly</w:t>
      </w:r>
      <w:r>
        <w:rPr>
          <w:spacing w:val="-1"/>
        </w:rPr>
        <w:t xml:space="preserve"> </w:t>
      </w:r>
      <w:r>
        <w:t>used</w:t>
      </w:r>
      <w:r>
        <w:rPr>
          <w:spacing w:val="-1"/>
        </w:rPr>
        <w:t xml:space="preserve"> </w:t>
      </w:r>
      <w:r>
        <w:t>in</w:t>
      </w:r>
      <w:r>
        <w:rPr>
          <w:spacing w:val="-2"/>
        </w:rPr>
        <w:t xml:space="preserve"> </w:t>
      </w:r>
      <w:r>
        <w:t>chemical synthesis,</w:t>
      </w:r>
      <w:r>
        <w:rPr>
          <w:spacing w:val="-2"/>
        </w:rPr>
        <w:t xml:space="preserve"> </w:t>
      </w:r>
      <w:r>
        <w:t>serving</w:t>
      </w:r>
      <w:r>
        <w:rPr>
          <w:spacing w:val="-1"/>
        </w:rPr>
        <w:t xml:space="preserve"> </w:t>
      </w:r>
      <w:r>
        <w:t>as</w:t>
      </w:r>
      <w:r>
        <w:rPr>
          <w:spacing w:val="-2"/>
        </w:rPr>
        <w:t xml:space="preserve"> </w:t>
      </w:r>
      <w:r>
        <w:t xml:space="preserve">a </w:t>
      </w:r>
      <w:r>
        <w:rPr>
          <w:spacing w:val="-2"/>
        </w:rPr>
        <w:t>significant</w:t>
      </w:r>
      <w:r>
        <w:rPr>
          <w:spacing w:val="-4"/>
        </w:rPr>
        <w:t xml:space="preserve"> </w:t>
      </w:r>
      <w:r>
        <w:rPr>
          <w:spacing w:val="-2"/>
        </w:rPr>
        <w:t>reagent</w:t>
      </w:r>
      <w:r>
        <w:rPr>
          <w:spacing w:val="-5"/>
        </w:rPr>
        <w:t xml:space="preserve"> </w:t>
      </w:r>
      <w:r>
        <w:rPr>
          <w:spacing w:val="-2"/>
        </w:rPr>
        <w:t>in</w:t>
      </w:r>
      <w:r>
        <w:rPr>
          <w:spacing w:val="-5"/>
        </w:rPr>
        <w:t xml:space="preserve"> </w:t>
      </w:r>
      <w:r>
        <w:rPr>
          <w:spacing w:val="-2"/>
        </w:rPr>
        <w:t>various</w:t>
      </w:r>
      <w:r>
        <w:rPr>
          <w:spacing w:val="-5"/>
        </w:rPr>
        <w:t xml:space="preserve"> </w:t>
      </w:r>
      <w:r>
        <w:rPr>
          <w:spacing w:val="-2"/>
        </w:rPr>
        <w:t>organic</w:t>
      </w:r>
      <w:r>
        <w:rPr>
          <w:spacing w:val="-4"/>
        </w:rPr>
        <w:t xml:space="preserve"> </w:t>
      </w:r>
      <w:r>
        <w:rPr>
          <w:spacing w:val="-2"/>
        </w:rPr>
        <w:t>reactions</w:t>
      </w:r>
      <w:r>
        <w:rPr>
          <w:spacing w:val="-5"/>
        </w:rPr>
        <w:t xml:space="preserve"> </w:t>
      </w:r>
      <w:r>
        <w:rPr>
          <w:spacing w:val="-2"/>
        </w:rPr>
        <w:t>(</w:t>
      </w:r>
      <w:hyperlink w:anchor="_bookmark46" w:history="1">
        <w:r w:rsidR="008822F2">
          <w:rPr>
            <w:color w:val="C86030"/>
            <w:spacing w:val="-2"/>
          </w:rPr>
          <w:t>Chemical</w:t>
        </w:r>
        <w:r w:rsidR="008822F2">
          <w:rPr>
            <w:color w:val="C86030"/>
            <w:spacing w:val="-4"/>
          </w:rPr>
          <w:t xml:space="preserve"> </w:t>
        </w:r>
        <w:r w:rsidR="008822F2">
          <w:rPr>
            <w:color w:val="C86030"/>
            <w:spacing w:val="-2"/>
          </w:rPr>
          <w:t>Book.</w:t>
        </w:r>
        <w:r w:rsidR="008822F2">
          <w:rPr>
            <w:color w:val="C86030"/>
            <w:spacing w:val="-5"/>
          </w:rPr>
          <w:t xml:space="preserve"> </w:t>
        </w:r>
        <w:r w:rsidR="008822F2">
          <w:rPr>
            <w:color w:val="C86030"/>
            <w:spacing w:val="-2"/>
          </w:rPr>
          <w:t>2023</w:t>
        </w:r>
      </w:hyperlink>
      <w:r>
        <w:rPr>
          <w:spacing w:val="-2"/>
        </w:rPr>
        <w:t>).</w:t>
      </w:r>
      <w:r>
        <w:rPr>
          <w:spacing w:val="-6"/>
        </w:rPr>
        <w:t xml:space="preserve"> </w:t>
      </w:r>
      <w:r>
        <w:rPr>
          <w:spacing w:val="-2"/>
        </w:rPr>
        <w:t>Its</w:t>
      </w:r>
      <w:r>
        <w:rPr>
          <w:spacing w:val="-5"/>
        </w:rPr>
        <w:t xml:space="preserve"> </w:t>
      </w:r>
      <w:r>
        <w:rPr>
          <w:spacing w:val="-2"/>
        </w:rPr>
        <w:t>presence</w:t>
      </w:r>
      <w:r>
        <w:rPr>
          <w:spacing w:val="-4"/>
        </w:rPr>
        <w:t xml:space="preserve"> </w:t>
      </w:r>
      <w:r>
        <w:rPr>
          <w:spacing w:val="-2"/>
        </w:rPr>
        <w:t>in</w:t>
      </w:r>
      <w:r>
        <w:rPr>
          <w:spacing w:val="-5"/>
        </w:rPr>
        <w:t xml:space="preserve"> </w:t>
      </w:r>
      <w:r>
        <w:rPr>
          <w:spacing w:val="-2"/>
        </w:rPr>
        <w:t>the</w:t>
      </w:r>
      <w:r>
        <w:rPr>
          <w:spacing w:val="-5"/>
        </w:rPr>
        <w:t xml:space="preserve"> </w:t>
      </w:r>
      <w:r>
        <w:rPr>
          <w:spacing w:val="-2"/>
        </w:rPr>
        <w:t>extracts</w:t>
      </w:r>
      <w:r>
        <w:rPr>
          <w:spacing w:val="-5"/>
        </w:rPr>
        <w:t xml:space="preserve"> </w:t>
      </w:r>
      <w:r>
        <w:rPr>
          <w:spacing w:val="-2"/>
        </w:rPr>
        <w:t>underlines</w:t>
      </w:r>
      <w:r>
        <w:rPr>
          <w:spacing w:val="-5"/>
        </w:rPr>
        <w:t xml:space="preserve"> </w:t>
      </w:r>
      <w:r>
        <w:rPr>
          <w:spacing w:val="-2"/>
        </w:rPr>
        <w:t>the</w:t>
      </w:r>
      <w:r>
        <w:rPr>
          <w:spacing w:val="-5"/>
        </w:rPr>
        <w:t xml:space="preserve"> </w:t>
      </w:r>
      <w:r>
        <w:rPr>
          <w:spacing w:val="-2"/>
        </w:rPr>
        <w:t xml:space="preserve">varied </w:t>
      </w:r>
      <w:r>
        <w:t>chemical constituents that could affect the GTT curve.</w:t>
      </w:r>
    </w:p>
    <w:p w14:paraId="701CC2BC" w14:textId="77777777" w:rsidR="008822F2" w:rsidRDefault="008822F2">
      <w:pPr>
        <w:pStyle w:val="GvdeMetni"/>
        <w:spacing w:before="31"/>
      </w:pPr>
    </w:p>
    <w:p w14:paraId="1A678EAD" w14:textId="77777777" w:rsidR="008822F2" w:rsidRDefault="00000000">
      <w:pPr>
        <w:pStyle w:val="ListeParagraf"/>
        <w:numPr>
          <w:ilvl w:val="3"/>
          <w:numId w:val="3"/>
        </w:numPr>
        <w:tabs>
          <w:tab w:val="left" w:pos="1371"/>
        </w:tabs>
        <w:spacing w:before="1"/>
        <w:ind w:left="1371" w:hanging="539"/>
        <w:rPr>
          <w:sz w:val="18"/>
        </w:rPr>
      </w:pPr>
      <w:r>
        <w:rPr>
          <w:spacing w:val="-2"/>
          <w:sz w:val="18"/>
        </w:rPr>
        <w:t>2,4-dihydroxybenzoic</w:t>
      </w:r>
      <w:r>
        <w:rPr>
          <w:spacing w:val="10"/>
          <w:sz w:val="18"/>
        </w:rPr>
        <w:t xml:space="preserve"> </w:t>
      </w:r>
      <w:r>
        <w:rPr>
          <w:spacing w:val="-4"/>
          <w:sz w:val="18"/>
        </w:rPr>
        <w:t>acid</w:t>
      </w:r>
    </w:p>
    <w:p w14:paraId="11D93760" w14:textId="77777777" w:rsidR="008822F2" w:rsidRDefault="008822F2">
      <w:pPr>
        <w:pStyle w:val="GvdeMetni"/>
        <w:spacing w:before="45"/>
      </w:pPr>
    </w:p>
    <w:p w14:paraId="552E1E03" w14:textId="4942707E" w:rsidR="008822F2" w:rsidRDefault="00000000">
      <w:pPr>
        <w:pStyle w:val="GvdeMetni"/>
        <w:spacing w:line="254" w:lineRule="auto"/>
        <w:ind w:left="832" w:right="816"/>
        <w:jc w:val="both"/>
      </w:pPr>
      <w:r>
        <w:rPr>
          <w:spacing w:val="-2"/>
        </w:rPr>
        <w:t>2,4-Dihydroxybenzoic</w:t>
      </w:r>
      <w:r>
        <w:rPr>
          <w:spacing w:val="-3"/>
        </w:rPr>
        <w:t xml:space="preserve"> </w:t>
      </w:r>
      <w:r>
        <w:rPr>
          <w:spacing w:val="-2"/>
        </w:rPr>
        <w:t>acid</w:t>
      </w:r>
      <w:r>
        <w:rPr>
          <w:spacing w:val="-3"/>
        </w:rPr>
        <w:t xml:space="preserve"> </w:t>
      </w:r>
      <w:r>
        <w:rPr>
          <w:spacing w:val="-2"/>
        </w:rPr>
        <w:t>was</w:t>
      </w:r>
      <w:r>
        <w:rPr>
          <w:spacing w:val="-6"/>
        </w:rPr>
        <w:t xml:space="preserve"> </w:t>
      </w:r>
      <w:r>
        <w:rPr>
          <w:spacing w:val="-2"/>
        </w:rPr>
        <w:t>identified</w:t>
      </w:r>
      <w:r>
        <w:rPr>
          <w:spacing w:val="-3"/>
        </w:rPr>
        <w:t xml:space="preserve"> </w:t>
      </w:r>
      <w:r>
        <w:rPr>
          <w:spacing w:val="-2"/>
        </w:rPr>
        <w:t>in</w:t>
      </w:r>
      <w:r>
        <w:rPr>
          <w:spacing w:val="-4"/>
        </w:rPr>
        <w:t xml:space="preserve"> </w:t>
      </w:r>
      <w:r>
        <w:rPr>
          <w:spacing w:val="-2"/>
        </w:rPr>
        <w:t>the</w:t>
      </w:r>
      <w:r>
        <w:rPr>
          <w:spacing w:val="-4"/>
        </w:rPr>
        <w:t xml:space="preserve"> </w:t>
      </w:r>
      <w:r>
        <w:rPr>
          <w:spacing w:val="-2"/>
        </w:rPr>
        <w:t>water</w:t>
      </w:r>
      <w:r>
        <w:rPr>
          <w:spacing w:val="-3"/>
        </w:rPr>
        <w:t xml:space="preserve"> </w:t>
      </w:r>
      <w:r>
        <w:rPr>
          <w:spacing w:val="-2"/>
        </w:rPr>
        <w:t>extract</w:t>
      </w:r>
      <w:r>
        <w:rPr>
          <w:spacing w:val="-4"/>
        </w:rPr>
        <w:t xml:space="preserve"> </w:t>
      </w:r>
      <w:r>
        <w:rPr>
          <w:spacing w:val="-2"/>
        </w:rPr>
        <w:t>of</w:t>
      </w:r>
      <w:r>
        <w:rPr>
          <w:spacing w:val="-4"/>
        </w:rPr>
        <w:t xml:space="preserve"> </w:t>
      </w:r>
      <w:r w:rsidRPr="00DB264C">
        <w:rPr>
          <w:i/>
          <w:iCs/>
          <w:spacing w:val="-2"/>
          <w:rPrChange w:id="115" w:author="G" w:date="2025-11-03T11:05:00Z" w16du:dateUtc="2025-11-03T08:05:00Z">
            <w:rPr>
              <w:spacing w:val="-2"/>
            </w:rPr>
          </w:rPrChange>
        </w:rPr>
        <w:t>A</w:t>
      </w:r>
      <w:ins w:id="116" w:author="G" w:date="2025-11-03T11:05:00Z" w16du:dateUtc="2025-11-03T08:05:00Z">
        <w:r w:rsidR="00DB264C" w:rsidRPr="00DB264C">
          <w:rPr>
            <w:i/>
            <w:iCs/>
            <w:spacing w:val="-2"/>
            <w:rPrChange w:id="117" w:author="G" w:date="2025-11-03T11:05:00Z" w16du:dateUtc="2025-11-03T08:05:00Z">
              <w:rPr>
                <w:spacing w:val="-2"/>
              </w:rPr>
            </w:rPrChange>
          </w:rPr>
          <w:t>.</w:t>
        </w:r>
      </w:ins>
      <w:del w:id="118" w:author="G" w:date="2025-11-03T11:05:00Z" w16du:dateUtc="2025-11-03T08:05:00Z">
        <w:r w:rsidRPr="00DB264C" w:rsidDel="00DB264C">
          <w:rPr>
            <w:i/>
            <w:iCs/>
            <w:spacing w:val="-2"/>
            <w:rPrChange w:id="119" w:author="G" w:date="2025-11-03T11:05:00Z" w16du:dateUtc="2025-11-03T08:05:00Z">
              <w:rPr>
                <w:spacing w:val="-2"/>
              </w:rPr>
            </w:rPrChange>
          </w:rPr>
          <w:delText>pis</w:delText>
        </w:r>
      </w:del>
      <w:r w:rsidRPr="00DB264C">
        <w:rPr>
          <w:i/>
          <w:iCs/>
          <w:spacing w:val="-3"/>
          <w:rPrChange w:id="120" w:author="G" w:date="2025-11-03T11:05:00Z" w16du:dateUtc="2025-11-03T08:05:00Z">
            <w:rPr>
              <w:spacing w:val="-3"/>
            </w:rPr>
          </w:rPrChange>
        </w:rPr>
        <w:t xml:space="preserve"> </w:t>
      </w:r>
      <w:r w:rsidRPr="00DB264C">
        <w:rPr>
          <w:i/>
          <w:iCs/>
          <w:spacing w:val="-2"/>
          <w:rPrChange w:id="121" w:author="G" w:date="2025-11-03T11:05:00Z" w16du:dateUtc="2025-11-03T08:05:00Z">
            <w:rPr>
              <w:spacing w:val="-2"/>
            </w:rPr>
          </w:rPrChange>
        </w:rPr>
        <w:t>m</w:t>
      </w:r>
      <w:ins w:id="122" w:author="G" w:date="2025-11-03T11:05:00Z" w16du:dateUtc="2025-11-03T08:05:00Z">
        <w:r w:rsidR="00DB264C" w:rsidRPr="00DB264C">
          <w:rPr>
            <w:i/>
            <w:iCs/>
            <w:spacing w:val="-2"/>
            <w:rPrChange w:id="123" w:author="G" w:date="2025-11-03T11:05:00Z" w16du:dateUtc="2025-11-03T08:05:00Z">
              <w:rPr>
                <w:spacing w:val="-2"/>
              </w:rPr>
            </w:rPrChange>
          </w:rPr>
          <w:t>.</w:t>
        </w:r>
      </w:ins>
      <w:del w:id="124" w:author="G" w:date="2025-11-03T11:05:00Z" w16du:dateUtc="2025-11-03T08:05:00Z">
        <w:r w:rsidRPr="00DB264C" w:rsidDel="00DB264C">
          <w:rPr>
            <w:i/>
            <w:iCs/>
            <w:spacing w:val="-2"/>
            <w:rPrChange w:id="125" w:author="G" w:date="2025-11-03T11:05:00Z" w16du:dateUtc="2025-11-03T08:05:00Z">
              <w:rPr>
                <w:spacing w:val="-2"/>
              </w:rPr>
            </w:rPrChange>
          </w:rPr>
          <w:delText>ellifera</w:delText>
        </w:r>
      </w:del>
      <w:r w:rsidRPr="00DB264C">
        <w:rPr>
          <w:i/>
          <w:iCs/>
          <w:spacing w:val="-3"/>
          <w:rPrChange w:id="126" w:author="G" w:date="2025-11-03T11:05:00Z" w16du:dateUtc="2025-11-03T08:05:00Z">
            <w:rPr>
              <w:spacing w:val="-3"/>
            </w:rPr>
          </w:rPrChange>
        </w:rPr>
        <w:t xml:space="preserve"> </w:t>
      </w:r>
      <w:proofErr w:type="spellStart"/>
      <w:r w:rsidRPr="00DB264C">
        <w:rPr>
          <w:i/>
          <w:iCs/>
          <w:spacing w:val="-2"/>
          <w:rPrChange w:id="127" w:author="G" w:date="2025-11-03T11:05:00Z" w16du:dateUtc="2025-11-03T08:05:00Z">
            <w:rPr>
              <w:spacing w:val="-2"/>
            </w:rPr>
          </w:rPrChange>
        </w:rPr>
        <w:t>jemenitica</w:t>
      </w:r>
      <w:proofErr w:type="spellEnd"/>
      <w:r>
        <w:rPr>
          <w:spacing w:val="-2"/>
        </w:rPr>
        <w:t>.</w:t>
      </w:r>
      <w:r>
        <w:rPr>
          <w:spacing w:val="-4"/>
        </w:rPr>
        <w:t xml:space="preserve"> </w:t>
      </w:r>
      <w:r>
        <w:rPr>
          <w:spacing w:val="-2"/>
        </w:rPr>
        <w:t>It</w:t>
      </w:r>
      <w:r>
        <w:rPr>
          <w:spacing w:val="-4"/>
        </w:rPr>
        <w:t xml:space="preserve"> </w:t>
      </w:r>
      <w:r>
        <w:rPr>
          <w:spacing w:val="-2"/>
        </w:rPr>
        <w:t>has</w:t>
      </w:r>
      <w:r>
        <w:rPr>
          <w:spacing w:val="-4"/>
        </w:rPr>
        <w:t xml:space="preserve"> </w:t>
      </w:r>
      <w:r>
        <w:rPr>
          <w:spacing w:val="-2"/>
        </w:rPr>
        <w:t>the</w:t>
      </w:r>
      <w:r>
        <w:rPr>
          <w:spacing w:val="-4"/>
        </w:rPr>
        <w:t xml:space="preserve"> </w:t>
      </w:r>
      <w:r>
        <w:rPr>
          <w:spacing w:val="-2"/>
        </w:rPr>
        <w:t>molecular</w:t>
      </w:r>
      <w:r>
        <w:rPr>
          <w:spacing w:val="-3"/>
        </w:rPr>
        <w:t xml:space="preserve"> </w:t>
      </w:r>
      <w:r>
        <w:rPr>
          <w:spacing w:val="-2"/>
        </w:rPr>
        <w:t xml:space="preserve">formula </w:t>
      </w:r>
      <w:r>
        <w:t>C</w:t>
      </w:r>
      <w:r>
        <w:rPr>
          <w:vertAlign w:val="subscript"/>
        </w:rPr>
        <w:t>7</w:t>
      </w:r>
      <w:r>
        <w:t>H</w:t>
      </w:r>
      <w:r>
        <w:rPr>
          <w:vertAlign w:val="subscript"/>
        </w:rPr>
        <w:t>6</w:t>
      </w:r>
      <w:r>
        <w:t>O</w:t>
      </w:r>
      <w:r>
        <w:rPr>
          <w:vertAlign w:val="subscript"/>
        </w:rPr>
        <w:t>4</w:t>
      </w:r>
      <w:r>
        <w:t>,</w:t>
      </w:r>
      <w:r>
        <w:rPr>
          <w:spacing w:val="-9"/>
        </w:rPr>
        <w:t xml:space="preserve"> </w:t>
      </w:r>
      <w:r>
        <w:t>appears</w:t>
      </w:r>
      <w:r>
        <w:rPr>
          <w:spacing w:val="-8"/>
        </w:rPr>
        <w:t xml:space="preserve"> </w:t>
      </w:r>
      <w:r>
        <w:t>as</w:t>
      </w:r>
      <w:r>
        <w:rPr>
          <w:spacing w:val="-8"/>
        </w:rPr>
        <w:t xml:space="preserve"> </w:t>
      </w:r>
      <w:r>
        <w:t>a</w:t>
      </w:r>
      <w:r>
        <w:rPr>
          <w:spacing w:val="-9"/>
        </w:rPr>
        <w:t xml:space="preserve"> </w:t>
      </w:r>
      <w:r>
        <w:t>solid,</w:t>
      </w:r>
      <w:r>
        <w:rPr>
          <w:spacing w:val="-8"/>
        </w:rPr>
        <w:t xml:space="preserve"> </w:t>
      </w:r>
      <w:r>
        <w:t>and</w:t>
      </w:r>
      <w:r>
        <w:rPr>
          <w:spacing w:val="-9"/>
        </w:rPr>
        <w:t xml:space="preserve"> </w:t>
      </w:r>
      <w:r>
        <w:t>is</w:t>
      </w:r>
      <w:r>
        <w:rPr>
          <w:spacing w:val="-8"/>
        </w:rPr>
        <w:t xml:space="preserve"> </w:t>
      </w:r>
      <w:r>
        <w:t>characterized</w:t>
      </w:r>
      <w:r>
        <w:rPr>
          <w:spacing w:val="-8"/>
        </w:rPr>
        <w:t xml:space="preserve"> </w:t>
      </w:r>
      <w:r>
        <w:t>by</w:t>
      </w:r>
      <w:r>
        <w:rPr>
          <w:spacing w:val="-9"/>
        </w:rPr>
        <w:t xml:space="preserve"> </w:t>
      </w:r>
      <w:r>
        <w:t>a</w:t>
      </w:r>
      <w:r>
        <w:rPr>
          <w:spacing w:val="-9"/>
        </w:rPr>
        <w:t xml:space="preserve"> </w:t>
      </w:r>
      <w:r>
        <w:t>white</w:t>
      </w:r>
      <w:r>
        <w:rPr>
          <w:spacing w:val="-7"/>
        </w:rPr>
        <w:t xml:space="preserve"> </w:t>
      </w:r>
      <w:r>
        <w:t>color.</w:t>
      </w:r>
      <w:r>
        <w:rPr>
          <w:spacing w:val="-8"/>
        </w:rPr>
        <w:t xml:space="preserve"> </w:t>
      </w:r>
      <w:r>
        <w:t>This</w:t>
      </w:r>
      <w:r>
        <w:rPr>
          <w:spacing w:val="-9"/>
        </w:rPr>
        <w:t xml:space="preserve"> </w:t>
      </w:r>
      <w:r>
        <w:t>compound</w:t>
      </w:r>
      <w:r>
        <w:rPr>
          <w:spacing w:val="-9"/>
        </w:rPr>
        <w:t xml:space="preserve"> </w:t>
      </w:r>
      <w:r>
        <w:t>is</w:t>
      </w:r>
      <w:r>
        <w:rPr>
          <w:spacing w:val="-8"/>
        </w:rPr>
        <w:t xml:space="preserve"> </w:t>
      </w:r>
      <w:r>
        <w:t>commonly</w:t>
      </w:r>
      <w:r>
        <w:rPr>
          <w:spacing w:val="-8"/>
        </w:rPr>
        <w:t xml:space="preserve"> </w:t>
      </w:r>
      <w:r>
        <w:t>found</w:t>
      </w:r>
      <w:r>
        <w:rPr>
          <w:spacing w:val="-9"/>
        </w:rPr>
        <w:t xml:space="preserve"> </w:t>
      </w:r>
      <w:r>
        <w:t>in</w:t>
      </w:r>
      <w:r>
        <w:rPr>
          <w:spacing w:val="-8"/>
        </w:rPr>
        <w:t xml:space="preserve"> </w:t>
      </w:r>
      <w:r>
        <w:t>various</w:t>
      </w:r>
      <w:r>
        <w:rPr>
          <w:spacing w:val="-8"/>
        </w:rPr>
        <w:t xml:space="preserve"> </w:t>
      </w:r>
      <w:r>
        <w:t>plants (</w:t>
      </w:r>
      <w:hyperlink w:anchor="_bookmark3" w:history="1">
        <w:r w:rsidR="008822F2">
          <w:rPr>
            <w:color w:val="C86030"/>
          </w:rPr>
          <w:t>Table</w:t>
        </w:r>
        <w:r w:rsidR="008822F2">
          <w:rPr>
            <w:color w:val="C86030"/>
            <w:spacing w:val="-1"/>
          </w:rPr>
          <w:t xml:space="preserve"> </w:t>
        </w:r>
        <w:r w:rsidR="008822F2">
          <w:rPr>
            <w:color w:val="C86030"/>
          </w:rPr>
          <w:t>2</w:t>
        </w:r>
      </w:hyperlink>
      <w:r>
        <w:t>)</w:t>
      </w:r>
      <w:r>
        <w:rPr>
          <w:spacing w:val="-3"/>
        </w:rPr>
        <w:t xml:space="preserve"> </w:t>
      </w:r>
      <w:r>
        <w:t>and</w:t>
      </w:r>
      <w:r>
        <w:rPr>
          <w:spacing w:val="-2"/>
        </w:rPr>
        <w:t xml:space="preserve"> </w:t>
      </w:r>
      <w:r>
        <w:t>is</w:t>
      </w:r>
      <w:r>
        <w:rPr>
          <w:spacing w:val="-1"/>
        </w:rPr>
        <w:t xml:space="preserve"> </w:t>
      </w:r>
      <w:r>
        <w:t>utilized</w:t>
      </w:r>
      <w:r>
        <w:rPr>
          <w:spacing w:val="-2"/>
        </w:rPr>
        <w:t xml:space="preserve"> </w:t>
      </w:r>
      <w:r>
        <w:t>in</w:t>
      </w:r>
      <w:r>
        <w:rPr>
          <w:spacing w:val="-1"/>
        </w:rPr>
        <w:t xml:space="preserve"> </w:t>
      </w:r>
      <w:r>
        <w:t>the</w:t>
      </w:r>
      <w:r>
        <w:rPr>
          <w:spacing w:val="-1"/>
        </w:rPr>
        <w:t xml:space="preserve"> </w:t>
      </w:r>
      <w:r>
        <w:t>food</w:t>
      </w:r>
      <w:r>
        <w:rPr>
          <w:spacing w:val="-2"/>
        </w:rPr>
        <w:t xml:space="preserve"> </w:t>
      </w:r>
      <w:r>
        <w:t>industry</w:t>
      </w:r>
      <w:r>
        <w:rPr>
          <w:spacing w:val="-2"/>
        </w:rPr>
        <w:t xml:space="preserve"> </w:t>
      </w:r>
      <w:r>
        <w:t>as</w:t>
      </w:r>
      <w:r>
        <w:rPr>
          <w:spacing w:val="-1"/>
        </w:rPr>
        <w:t xml:space="preserve"> </w:t>
      </w:r>
      <w:r>
        <w:t>a</w:t>
      </w:r>
      <w:r>
        <w:rPr>
          <w:spacing w:val="-2"/>
        </w:rPr>
        <w:t xml:space="preserve"> </w:t>
      </w:r>
      <w:r>
        <w:t>flavoring</w:t>
      </w:r>
      <w:r>
        <w:rPr>
          <w:spacing w:val="-1"/>
        </w:rPr>
        <w:t xml:space="preserve"> </w:t>
      </w:r>
      <w:r>
        <w:t>agent.</w:t>
      </w:r>
      <w:r>
        <w:rPr>
          <w:spacing w:val="-1"/>
        </w:rPr>
        <w:t xml:space="preserve"> </w:t>
      </w:r>
      <w:r>
        <w:t>In</w:t>
      </w:r>
      <w:r>
        <w:rPr>
          <w:spacing w:val="-3"/>
        </w:rPr>
        <w:t xml:space="preserve"> </w:t>
      </w:r>
      <w:r>
        <w:t>the</w:t>
      </w:r>
      <w:r>
        <w:rPr>
          <w:spacing w:val="-1"/>
        </w:rPr>
        <w:t xml:space="preserve"> </w:t>
      </w:r>
      <w:r>
        <w:t>plant</w:t>
      </w:r>
      <w:r>
        <w:rPr>
          <w:spacing w:val="-1"/>
        </w:rPr>
        <w:t xml:space="preserve"> </w:t>
      </w:r>
      <w:r>
        <w:t>kingdom,</w:t>
      </w:r>
      <w:r>
        <w:rPr>
          <w:spacing w:val="-2"/>
        </w:rPr>
        <w:t xml:space="preserve"> </w:t>
      </w:r>
      <w:r>
        <w:t>2,4-dihydroxybenzoic</w:t>
      </w:r>
      <w:r>
        <w:rPr>
          <w:spacing w:val="-1"/>
        </w:rPr>
        <w:t xml:space="preserve"> </w:t>
      </w:r>
      <w:r>
        <w:t>acid</w:t>
      </w:r>
      <w:r>
        <w:rPr>
          <w:spacing w:val="-1"/>
        </w:rPr>
        <w:t xml:space="preserve"> </w:t>
      </w:r>
      <w:r>
        <w:t xml:space="preserve">is </w:t>
      </w:r>
      <w:r>
        <w:rPr>
          <w:spacing w:val="-2"/>
        </w:rPr>
        <w:t>known</w:t>
      </w:r>
      <w:r>
        <w:rPr>
          <w:spacing w:val="-4"/>
        </w:rPr>
        <w:t xml:space="preserve"> </w:t>
      </w:r>
      <w:r>
        <w:rPr>
          <w:spacing w:val="-2"/>
        </w:rPr>
        <w:t>to</w:t>
      </w:r>
      <w:r>
        <w:rPr>
          <w:spacing w:val="-5"/>
        </w:rPr>
        <w:t xml:space="preserve"> </w:t>
      </w:r>
      <w:r>
        <w:rPr>
          <w:spacing w:val="-2"/>
        </w:rPr>
        <w:t>play</w:t>
      </w:r>
      <w:r>
        <w:rPr>
          <w:spacing w:val="-4"/>
        </w:rPr>
        <w:t xml:space="preserve"> </w:t>
      </w:r>
      <w:r>
        <w:rPr>
          <w:spacing w:val="-2"/>
        </w:rPr>
        <w:t>a</w:t>
      </w:r>
      <w:r>
        <w:rPr>
          <w:spacing w:val="-4"/>
        </w:rPr>
        <w:t xml:space="preserve"> </w:t>
      </w:r>
      <w:r>
        <w:rPr>
          <w:spacing w:val="-2"/>
        </w:rPr>
        <w:t>crucial role</w:t>
      </w:r>
      <w:r>
        <w:rPr>
          <w:spacing w:val="-4"/>
        </w:rPr>
        <w:t xml:space="preserve"> </w:t>
      </w:r>
      <w:r>
        <w:rPr>
          <w:spacing w:val="-2"/>
        </w:rPr>
        <w:t>in</w:t>
      </w:r>
      <w:r>
        <w:rPr>
          <w:spacing w:val="-5"/>
        </w:rPr>
        <w:t xml:space="preserve"> </w:t>
      </w:r>
      <w:r>
        <w:rPr>
          <w:spacing w:val="-2"/>
        </w:rPr>
        <w:t>enhancing disease</w:t>
      </w:r>
      <w:r>
        <w:rPr>
          <w:spacing w:val="-4"/>
        </w:rPr>
        <w:t xml:space="preserve"> </w:t>
      </w:r>
      <w:r>
        <w:rPr>
          <w:spacing w:val="-2"/>
        </w:rPr>
        <w:t>resistance</w:t>
      </w:r>
      <w:r>
        <w:rPr>
          <w:spacing w:val="-4"/>
        </w:rPr>
        <w:t xml:space="preserve"> </w:t>
      </w:r>
      <w:r>
        <w:rPr>
          <w:spacing w:val="-2"/>
        </w:rPr>
        <w:t>(</w:t>
      </w:r>
      <w:hyperlink w:anchor="_bookmark87" w:history="1">
        <w:r w:rsidR="008822F2">
          <w:rPr>
            <w:color w:val="C86030"/>
            <w:spacing w:val="-2"/>
          </w:rPr>
          <w:t>National Center</w:t>
        </w:r>
        <w:r w:rsidR="008822F2">
          <w:rPr>
            <w:color w:val="C86030"/>
            <w:spacing w:val="-4"/>
          </w:rPr>
          <w:t xml:space="preserve"> </w:t>
        </w:r>
        <w:r w:rsidR="008822F2">
          <w:rPr>
            <w:color w:val="C86030"/>
            <w:spacing w:val="-2"/>
          </w:rPr>
          <w:t>for</w:t>
        </w:r>
        <w:r w:rsidR="008822F2">
          <w:rPr>
            <w:color w:val="C86030"/>
            <w:spacing w:val="-4"/>
          </w:rPr>
          <w:t xml:space="preserve"> </w:t>
        </w:r>
        <w:r w:rsidR="008822F2">
          <w:rPr>
            <w:color w:val="C86030"/>
            <w:spacing w:val="-2"/>
          </w:rPr>
          <w:t>Biotechnology Information,</w:t>
        </w:r>
        <w:r w:rsidR="008822F2">
          <w:rPr>
            <w:color w:val="C86030"/>
            <w:spacing w:val="-3"/>
          </w:rPr>
          <w:t xml:space="preserve"> </w:t>
        </w:r>
        <w:r w:rsidR="008822F2">
          <w:rPr>
            <w:color w:val="C86030"/>
            <w:spacing w:val="-2"/>
          </w:rPr>
          <w:t>2024c</w:t>
        </w:r>
      </w:hyperlink>
      <w:r>
        <w:rPr>
          <w:spacing w:val="-2"/>
        </w:rPr>
        <w:t>;</w:t>
      </w:r>
      <w:r>
        <w:rPr>
          <w:spacing w:val="-4"/>
        </w:rPr>
        <w:t xml:space="preserve"> </w:t>
      </w:r>
      <w:hyperlink w:anchor="_bookmark57" w:history="1">
        <w:r w:rsidR="008822F2">
          <w:rPr>
            <w:color w:val="C86030"/>
            <w:spacing w:val="-2"/>
          </w:rPr>
          <w:t>Lu</w:t>
        </w:r>
      </w:hyperlink>
      <w:r>
        <w:rPr>
          <w:color w:val="C86030"/>
          <w:spacing w:val="-2"/>
        </w:rPr>
        <w:t xml:space="preserve"> </w:t>
      </w:r>
      <w:hyperlink w:anchor="_bookmark57" w:history="1">
        <w:r w:rsidR="008822F2">
          <w:rPr>
            <w:color w:val="C86030"/>
          </w:rPr>
          <w:t>et al., 2024</w:t>
        </w:r>
      </w:hyperlink>
      <w:r>
        <w:t>). Additionally, it possesses notable antioxidant and antimicrobial properties (</w:t>
      </w:r>
      <w:hyperlink w:anchor="_bookmark74" w:history="1">
        <w:r w:rsidR="008822F2">
          <w:rPr>
            <w:color w:val="C86030"/>
          </w:rPr>
          <w:t>Kalinowska et al., 2021</w:t>
        </w:r>
      </w:hyperlink>
      <w:r>
        <w:t>).</w:t>
      </w:r>
    </w:p>
    <w:p w14:paraId="65424582" w14:textId="77777777" w:rsidR="008822F2" w:rsidRDefault="008822F2">
      <w:pPr>
        <w:pStyle w:val="GvdeMetni"/>
        <w:spacing w:before="30"/>
      </w:pPr>
    </w:p>
    <w:p w14:paraId="3A718610" w14:textId="77777777" w:rsidR="008822F2" w:rsidRDefault="00000000">
      <w:pPr>
        <w:pStyle w:val="ListeParagraf"/>
        <w:numPr>
          <w:ilvl w:val="3"/>
          <w:numId w:val="3"/>
        </w:numPr>
        <w:tabs>
          <w:tab w:val="left" w:pos="1371"/>
        </w:tabs>
        <w:ind w:left="1371" w:hanging="539"/>
        <w:rPr>
          <w:sz w:val="18"/>
        </w:rPr>
      </w:pPr>
      <w:r>
        <w:rPr>
          <w:spacing w:val="-2"/>
          <w:sz w:val="18"/>
        </w:rPr>
        <w:t>2,3-naphthalenediol</w:t>
      </w:r>
    </w:p>
    <w:p w14:paraId="3030D4A0" w14:textId="77777777" w:rsidR="008822F2" w:rsidRDefault="008822F2">
      <w:pPr>
        <w:pStyle w:val="GvdeMetni"/>
        <w:spacing w:before="44"/>
      </w:pPr>
    </w:p>
    <w:p w14:paraId="5C59DC89" w14:textId="77777777" w:rsidR="008822F2" w:rsidRDefault="00000000">
      <w:pPr>
        <w:pStyle w:val="GvdeMetni"/>
        <w:spacing w:line="254" w:lineRule="auto"/>
        <w:ind w:left="832" w:right="816"/>
        <w:jc w:val="both"/>
      </w:pPr>
      <w:r>
        <w:rPr>
          <w:spacing w:val="-2"/>
        </w:rPr>
        <w:t>2,3-naphthalenediol</w:t>
      </w:r>
      <w:r>
        <w:rPr>
          <w:spacing w:val="-10"/>
        </w:rPr>
        <w:t xml:space="preserve"> </w:t>
      </w:r>
      <w:r>
        <w:rPr>
          <w:spacing w:val="-2"/>
        </w:rPr>
        <w:t>is</w:t>
      </w:r>
      <w:r>
        <w:rPr>
          <w:spacing w:val="-9"/>
        </w:rPr>
        <w:t xml:space="preserve"> </w:t>
      </w:r>
      <w:r>
        <w:rPr>
          <w:spacing w:val="-2"/>
        </w:rPr>
        <w:t>a</w:t>
      </w:r>
      <w:r>
        <w:rPr>
          <w:spacing w:val="-9"/>
        </w:rPr>
        <w:t xml:space="preserve"> </w:t>
      </w:r>
      <w:r>
        <w:rPr>
          <w:spacing w:val="-2"/>
        </w:rPr>
        <w:t>white</w:t>
      </w:r>
      <w:r>
        <w:rPr>
          <w:spacing w:val="-9"/>
        </w:rPr>
        <w:t xml:space="preserve"> </w:t>
      </w:r>
      <w:r>
        <w:rPr>
          <w:spacing w:val="-2"/>
        </w:rPr>
        <w:t>powder</w:t>
      </w:r>
      <w:r>
        <w:rPr>
          <w:spacing w:val="-10"/>
        </w:rPr>
        <w:t xml:space="preserve"> </w:t>
      </w:r>
      <w:r>
        <w:rPr>
          <w:spacing w:val="-2"/>
        </w:rPr>
        <w:t>with</w:t>
      </w:r>
      <w:r>
        <w:rPr>
          <w:spacing w:val="-9"/>
        </w:rPr>
        <w:t xml:space="preserve"> </w:t>
      </w:r>
      <w:r>
        <w:rPr>
          <w:spacing w:val="-2"/>
        </w:rPr>
        <w:t>the</w:t>
      </w:r>
      <w:r>
        <w:rPr>
          <w:spacing w:val="-9"/>
        </w:rPr>
        <w:t xml:space="preserve"> </w:t>
      </w:r>
      <w:r>
        <w:rPr>
          <w:spacing w:val="-2"/>
        </w:rPr>
        <w:t>molecular</w:t>
      </w:r>
      <w:r>
        <w:rPr>
          <w:spacing w:val="-9"/>
        </w:rPr>
        <w:t xml:space="preserve"> </w:t>
      </w:r>
      <w:r>
        <w:rPr>
          <w:spacing w:val="-2"/>
        </w:rPr>
        <w:t>formula</w:t>
      </w:r>
      <w:r>
        <w:rPr>
          <w:spacing w:val="-9"/>
        </w:rPr>
        <w:t xml:space="preserve"> </w:t>
      </w:r>
      <w:r>
        <w:rPr>
          <w:spacing w:val="-2"/>
        </w:rPr>
        <w:t>C</w:t>
      </w:r>
      <w:r>
        <w:rPr>
          <w:spacing w:val="-2"/>
          <w:vertAlign w:val="subscript"/>
        </w:rPr>
        <w:t>10</w:t>
      </w:r>
      <w:r>
        <w:rPr>
          <w:spacing w:val="-2"/>
        </w:rPr>
        <w:t>H</w:t>
      </w:r>
      <w:r>
        <w:rPr>
          <w:spacing w:val="-2"/>
          <w:vertAlign w:val="subscript"/>
        </w:rPr>
        <w:t>8</w:t>
      </w:r>
      <w:r>
        <w:rPr>
          <w:spacing w:val="-2"/>
        </w:rPr>
        <w:t>O</w:t>
      </w:r>
      <w:r>
        <w:rPr>
          <w:spacing w:val="-2"/>
          <w:vertAlign w:val="subscript"/>
        </w:rPr>
        <w:t>2</w:t>
      </w:r>
      <w:r>
        <w:rPr>
          <w:spacing w:val="-2"/>
        </w:rPr>
        <w:t>.</w:t>
      </w:r>
      <w:r>
        <w:rPr>
          <w:spacing w:val="-9"/>
        </w:rPr>
        <w:t xml:space="preserve"> </w:t>
      </w:r>
      <w:r>
        <w:rPr>
          <w:spacing w:val="-2"/>
        </w:rPr>
        <w:t>It</w:t>
      </w:r>
      <w:r>
        <w:rPr>
          <w:spacing w:val="-9"/>
        </w:rPr>
        <w:t xml:space="preserve"> </w:t>
      </w:r>
      <w:r>
        <w:rPr>
          <w:spacing w:val="-2"/>
        </w:rPr>
        <w:t>is</w:t>
      </w:r>
      <w:r>
        <w:rPr>
          <w:spacing w:val="-9"/>
        </w:rPr>
        <w:t xml:space="preserve"> </w:t>
      </w:r>
      <w:r>
        <w:rPr>
          <w:spacing w:val="-2"/>
        </w:rPr>
        <w:t>recognized</w:t>
      </w:r>
      <w:r>
        <w:rPr>
          <w:spacing w:val="-9"/>
        </w:rPr>
        <w:t xml:space="preserve"> </w:t>
      </w:r>
      <w:r>
        <w:rPr>
          <w:spacing w:val="-2"/>
        </w:rPr>
        <w:t>as</w:t>
      </w:r>
      <w:r>
        <w:rPr>
          <w:spacing w:val="-10"/>
        </w:rPr>
        <w:t xml:space="preserve"> </w:t>
      </w:r>
      <w:r>
        <w:rPr>
          <w:spacing w:val="-2"/>
        </w:rPr>
        <w:t>a</w:t>
      </w:r>
      <w:r>
        <w:rPr>
          <w:spacing w:val="-9"/>
        </w:rPr>
        <w:t xml:space="preserve"> </w:t>
      </w:r>
      <w:r>
        <w:rPr>
          <w:spacing w:val="-2"/>
        </w:rPr>
        <w:t>human</w:t>
      </w:r>
      <w:r>
        <w:rPr>
          <w:spacing w:val="-9"/>
        </w:rPr>
        <w:t xml:space="preserve"> </w:t>
      </w:r>
      <w:r>
        <w:rPr>
          <w:spacing w:val="-2"/>
        </w:rPr>
        <w:t>metabolite</w:t>
      </w:r>
      <w:r>
        <w:rPr>
          <w:spacing w:val="-9"/>
        </w:rPr>
        <w:t xml:space="preserve"> </w:t>
      </w:r>
      <w:r>
        <w:rPr>
          <w:spacing w:val="-2"/>
        </w:rPr>
        <w:t>and</w:t>
      </w:r>
      <w:r>
        <w:rPr>
          <w:spacing w:val="-9"/>
        </w:rPr>
        <w:t xml:space="preserve"> </w:t>
      </w:r>
      <w:r>
        <w:rPr>
          <w:spacing w:val="-2"/>
        </w:rPr>
        <w:t xml:space="preserve">is </w:t>
      </w:r>
      <w:r>
        <w:t>utilized</w:t>
      </w:r>
      <w:r>
        <w:rPr>
          <w:spacing w:val="-10"/>
        </w:rPr>
        <w:t xml:space="preserve"> </w:t>
      </w:r>
      <w:r>
        <w:t>as</w:t>
      </w:r>
      <w:r>
        <w:rPr>
          <w:spacing w:val="-10"/>
        </w:rPr>
        <w:t xml:space="preserve"> </w:t>
      </w:r>
      <w:r>
        <w:t>a</w:t>
      </w:r>
      <w:r>
        <w:rPr>
          <w:spacing w:val="-10"/>
        </w:rPr>
        <w:t xml:space="preserve"> </w:t>
      </w:r>
      <w:r>
        <w:t>hair</w:t>
      </w:r>
      <w:r>
        <w:rPr>
          <w:spacing w:val="-11"/>
        </w:rPr>
        <w:t xml:space="preserve"> </w:t>
      </w:r>
      <w:r>
        <w:t>dyeing</w:t>
      </w:r>
      <w:r>
        <w:rPr>
          <w:spacing w:val="-10"/>
        </w:rPr>
        <w:t xml:space="preserve"> </w:t>
      </w:r>
      <w:r>
        <w:t>material</w:t>
      </w:r>
      <w:r>
        <w:rPr>
          <w:spacing w:val="-9"/>
        </w:rPr>
        <w:t xml:space="preserve"> </w:t>
      </w:r>
      <w:r>
        <w:t>(</w:t>
      </w:r>
      <w:hyperlink w:anchor="_bookmark3" w:history="1">
        <w:r w:rsidR="008822F2">
          <w:rPr>
            <w:color w:val="C86030"/>
          </w:rPr>
          <w:t>Table</w:t>
        </w:r>
        <w:r w:rsidR="008822F2">
          <w:rPr>
            <w:color w:val="C86030"/>
            <w:spacing w:val="-11"/>
          </w:rPr>
          <w:t xml:space="preserve"> </w:t>
        </w:r>
        <w:r w:rsidR="008822F2">
          <w:rPr>
            <w:color w:val="C86030"/>
          </w:rPr>
          <w:t>2</w:t>
        </w:r>
      </w:hyperlink>
      <w:r>
        <w:t>)</w:t>
      </w:r>
      <w:r>
        <w:rPr>
          <w:spacing w:val="-10"/>
        </w:rPr>
        <w:t xml:space="preserve"> </w:t>
      </w:r>
      <w:r>
        <w:t>(</w:t>
      </w:r>
      <w:hyperlink w:anchor="_bookmark89" w:history="1">
        <w:r w:rsidR="008822F2">
          <w:rPr>
            <w:color w:val="C86030"/>
          </w:rPr>
          <w:t>National</w:t>
        </w:r>
        <w:r w:rsidR="008822F2">
          <w:rPr>
            <w:color w:val="C86030"/>
            <w:spacing w:val="-10"/>
          </w:rPr>
          <w:t xml:space="preserve"> </w:t>
        </w:r>
        <w:r w:rsidR="008822F2">
          <w:rPr>
            <w:color w:val="C86030"/>
          </w:rPr>
          <w:t>Center</w:t>
        </w:r>
        <w:r w:rsidR="008822F2">
          <w:rPr>
            <w:color w:val="C86030"/>
            <w:spacing w:val="-10"/>
          </w:rPr>
          <w:t xml:space="preserve"> </w:t>
        </w:r>
        <w:r w:rsidR="008822F2">
          <w:rPr>
            <w:color w:val="C86030"/>
          </w:rPr>
          <w:t>for</w:t>
        </w:r>
        <w:r w:rsidR="008822F2">
          <w:rPr>
            <w:color w:val="C86030"/>
            <w:spacing w:val="-10"/>
          </w:rPr>
          <w:t xml:space="preserve"> </w:t>
        </w:r>
        <w:r w:rsidR="008822F2">
          <w:rPr>
            <w:color w:val="C86030"/>
          </w:rPr>
          <w:t>Biotechnology</w:t>
        </w:r>
        <w:r w:rsidR="008822F2">
          <w:rPr>
            <w:color w:val="C86030"/>
            <w:spacing w:val="-10"/>
          </w:rPr>
          <w:t xml:space="preserve"> </w:t>
        </w:r>
        <w:r w:rsidR="008822F2">
          <w:rPr>
            <w:color w:val="C86030"/>
          </w:rPr>
          <w:t>Information,</w:t>
        </w:r>
        <w:r w:rsidR="008822F2">
          <w:rPr>
            <w:color w:val="C86030"/>
            <w:spacing w:val="-9"/>
          </w:rPr>
          <w:t xml:space="preserve"> </w:t>
        </w:r>
        <w:r w:rsidR="008822F2">
          <w:rPr>
            <w:color w:val="C86030"/>
          </w:rPr>
          <w:t>2024d</w:t>
        </w:r>
      </w:hyperlink>
      <w:r>
        <w:t>).</w:t>
      </w:r>
      <w:r>
        <w:rPr>
          <w:spacing w:val="-11"/>
        </w:rPr>
        <w:t xml:space="preserve"> </w:t>
      </w:r>
      <w:proofErr w:type="spellStart"/>
      <w:r>
        <w:t>Naphthalenediols</w:t>
      </w:r>
      <w:proofErr w:type="spellEnd"/>
      <w:r>
        <w:t xml:space="preserve"> </w:t>
      </w:r>
      <w:r>
        <w:rPr>
          <w:spacing w:val="-2"/>
        </w:rPr>
        <w:t>exhibit</w:t>
      </w:r>
      <w:r>
        <w:rPr>
          <w:spacing w:val="-6"/>
        </w:rPr>
        <w:t xml:space="preserve"> </w:t>
      </w:r>
      <w:r>
        <w:rPr>
          <w:spacing w:val="-2"/>
        </w:rPr>
        <w:t>a</w:t>
      </w:r>
      <w:r>
        <w:rPr>
          <w:spacing w:val="-8"/>
        </w:rPr>
        <w:t xml:space="preserve"> </w:t>
      </w:r>
      <w:r>
        <w:rPr>
          <w:spacing w:val="-2"/>
        </w:rPr>
        <w:t>range</w:t>
      </w:r>
      <w:r>
        <w:rPr>
          <w:spacing w:val="-6"/>
        </w:rPr>
        <w:t xml:space="preserve"> </w:t>
      </w:r>
      <w:r>
        <w:rPr>
          <w:spacing w:val="-2"/>
        </w:rPr>
        <w:t>of</w:t>
      </w:r>
      <w:r>
        <w:rPr>
          <w:spacing w:val="-8"/>
        </w:rPr>
        <w:t xml:space="preserve"> </w:t>
      </w:r>
      <w:r>
        <w:rPr>
          <w:spacing w:val="-2"/>
        </w:rPr>
        <w:t>biological</w:t>
      </w:r>
      <w:r>
        <w:rPr>
          <w:spacing w:val="-6"/>
        </w:rPr>
        <w:t xml:space="preserve"> </w:t>
      </w:r>
      <w:r>
        <w:rPr>
          <w:spacing w:val="-2"/>
        </w:rPr>
        <w:t>activities,</w:t>
      </w:r>
      <w:r>
        <w:rPr>
          <w:spacing w:val="-6"/>
        </w:rPr>
        <w:t xml:space="preserve"> </w:t>
      </w:r>
      <w:r>
        <w:rPr>
          <w:spacing w:val="-2"/>
        </w:rPr>
        <w:t>including</w:t>
      </w:r>
      <w:r>
        <w:rPr>
          <w:spacing w:val="-6"/>
        </w:rPr>
        <w:t xml:space="preserve"> </w:t>
      </w:r>
      <w:proofErr w:type="gramStart"/>
      <w:r>
        <w:rPr>
          <w:spacing w:val="-2"/>
        </w:rPr>
        <w:t>antioxidant</w:t>
      </w:r>
      <w:proofErr w:type="gramEnd"/>
      <w:r>
        <w:rPr>
          <w:spacing w:val="-2"/>
        </w:rPr>
        <w:t>,</w:t>
      </w:r>
      <w:r>
        <w:rPr>
          <w:spacing w:val="-6"/>
        </w:rPr>
        <w:t xml:space="preserve"> </w:t>
      </w:r>
      <w:proofErr w:type="spellStart"/>
      <w:r>
        <w:rPr>
          <w:spacing w:val="-2"/>
        </w:rPr>
        <w:t>antilplatelet</w:t>
      </w:r>
      <w:proofErr w:type="spellEnd"/>
      <w:r>
        <w:rPr>
          <w:spacing w:val="-4"/>
        </w:rPr>
        <w:t xml:space="preserve"> </w:t>
      </w:r>
      <w:r>
        <w:rPr>
          <w:spacing w:val="-2"/>
        </w:rPr>
        <w:t>aggregation,</w:t>
      </w:r>
      <w:r>
        <w:rPr>
          <w:spacing w:val="-6"/>
        </w:rPr>
        <w:t xml:space="preserve"> </w:t>
      </w:r>
      <w:r>
        <w:rPr>
          <w:spacing w:val="-2"/>
        </w:rPr>
        <w:t>anti-inflammatory,</w:t>
      </w:r>
      <w:r>
        <w:rPr>
          <w:spacing w:val="-4"/>
        </w:rPr>
        <w:t xml:space="preserve"> </w:t>
      </w:r>
      <w:r>
        <w:rPr>
          <w:spacing w:val="-2"/>
        </w:rPr>
        <w:t xml:space="preserve">antimicrobial, </w:t>
      </w:r>
      <w:r>
        <w:t>and anti-protozoal effects (</w:t>
      </w:r>
      <w:hyperlink w:anchor="_bookmark68" w:history="1">
        <w:r w:rsidR="008822F2">
          <w:rPr>
            <w:color w:val="C86030"/>
          </w:rPr>
          <w:t>Ibrahim and Mohamed, 2016</w:t>
        </w:r>
      </w:hyperlink>
      <w:r>
        <w:t>).</w:t>
      </w:r>
    </w:p>
    <w:p w14:paraId="7E6E4883" w14:textId="77777777" w:rsidR="008822F2" w:rsidRDefault="008822F2">
      <w:pPr>
        <w:pStyle w:val="GvdeMetni"/>
        <w:spacing w:before="31"/>
      </w:pPr>
    </w:p>
    <w:p w14:paraId="67E0B423" w14:textId="77777777" w:rsidR="008822F2" w:rsidRDefault="00000000">
      <w:pPr>
        <w:pStyle w:val="ListeParagraf"/>
        <w:numPr>
          <w:ilvl w:val="3"/>
          <w:numId w:val="3"/>
        </w:numPr>
        <w:tabs>
          <w:tab w:val="left" w:pos="1371"/>
        </w:tabs>
        <w:spacing w:before="1"/>
        <w:ind w:left="1371" w:hanging="539"/>
        <w:rPr>
          <w:sz w:val="18"/>
        </w:rPr>
      </w:pPr>
      <w:r>
        <w:rPr>
          <w:spacing w:val="-2"/>
          <w:sz w:val="18"/>
        </w:rPr>
        <w:t>6-methyl-2-benzothiazolamine</w:t>
      </w:r>
    </w:p>
    <w:p w14:paraId="326B87F2" w14:textId="77777777" w:rsidR="008822F2" w:rsidRDefault="008822F2">
      <w:pPr>
        <w:pStyle w:val="GvdeMetni"/>
        <w:spacing w:before="43"/>
      </w:pPr>
    </w:p>
    <w:p w14:paraId="624B1199" w14:textId="77777777" w:rsidR="008822F2" w:rsidRDefault="00000000">
      <w:pPr>
        <w:pStyle w:val="GvdeMetni"/>
        <w:spacing w:before="1" w:line="254" w:lineRule="auto"/>
        <w:ind w:left="832" w:right="817"/>
        <w:jc w:val="both"/>
      </w:pPr>
      <w:r>
        <w:t>6-methyl-2-benzothiazolamine was identified in the water extract. It is solid in nature with the molecular formula of C</w:t>
      </w:r>
      <w:r>
        <w:rPr>
          <w:vertAlign w:val="subscript"/>
        </w:rPr>
        <w:t>8</w:t>
      </w:r>
      <w:r>
        <w:t>H</w:t>
      </w:r>
      <w:r>
        <w:rPr>
          <w:vertAlign w:val="subscript"/>
        </w:rPr>
        <w:t>8</w:t>
      </w:r>
      <w:r>
        <w:t>N</w:t>
      </w:r>
      <w:r>
        <w:rPr>
          <w:vertAlign w:val="subscript"/>
        </w:rPr>
        <w:t>2</w:t>
      </w:r>
      <w:r>
        <w:t>S</w:t>
      </w:r>
      <w:r>
        <w:rPr>
          <w:spacing w:val="-4"/>
        </w:rPr>
        <w:t xml:space="preserve"> </w:t>
      </w:r>
      <w:r>
        <w:t>(</w:t>
      </w:r>
      <w:hyperlink w:anchor="_bookmark3" w:history="1">
        <w:r w:rsidR="008822F2">
          <w:rPr>
            <w:color w:val="C86030"/>
          </w:rPr>
          <w:t>Table.2</w:t>
        </w:r>
      </w:hyperlink>
      <w:r>
        <w:t>)</w:t>
      </w:r>
      <w:r>
        <w:rPr>
          <w:spacing w:val="-3"/>
        </w:rPr>
        <w:t xml:space="preserve"> </w:t>
      </w:r>
      <w:r>
        <w:t>(</w:t>
      </w:r>
      <w:hyperlink w:anchor="_bookmark90" w:history="1">
        <w:r w:rsidR="008822F2">
          <w:rPr>
            <w:color w:val="C86030"/>
          </w:rPr>
          <w:t>National</w:t>
        </w:r>
        <w:r w:rsidR="008822F2">
          <w:rPr>
            <w:color w:val="C86030"/>
            <w:spacing w:val="-3"/>
          </w:rPr>
          <w:t xml:space="preserve"> </w:t>
        </w:r>
        <w:r w:rsidR="008822F2">
          <w:rPr>
            <w:color w:val="C86030"/>
          </w:rPr>
          <w:t>Center</w:t>
        </w:r>
        <w:r w:rsidR="008822F2">
          <w:rPr>
            <w:color w:val="C86030"/>
            <w:spacing w:val="-3"/>
          </w:rPr>
          <w:t xml:space="preserve"> </w:t>
        </w:r>
        <w:r w:rsidR="008822F2">
          <w:rPr>
            <w:color w:val="C86030"/>
          </w:rPr>
          <w:t>for</w:t>
        </w:r>
        <w:r w:rsidR="008822F2">
          <w:rPr>
            <w:color w:val="C86030"/>
            <w:spacing w:val="-3"/>
          </w:rPr>
          <w:t xml:space="preserve"> </w:t>
        </w:r>
        <w:r w:rsidR="008822F2">
          <w:rPr>
            <w:color w:val="C86030"/>
          </w:rPr>
          <w:t>Biotechnology</w:t>
        </w:r>
        <w:r w:rsidR="008822F2">
          <w:rPr>
            <w:color w:val="C86030"/>
            <w:spacing w:val="-3"/>
          </w:rPr>
          <w:t xml:space="preserve"> </w:t>
        </w:r>
        <w:r w:rsidR="008822F2">
          <w:rPr>
            <w:color w:val="C86030"/>
          </w:rPr>
          <w:t>Information,</w:t>
        </w:r>
        <w:r w:rsidR="008822F2">
          <w:rPr>
            <w:color w:val="C86030"/>
            <w:spacing w:val="-3"/>
          </w:rPr>
          <w:t xml:space="preserve"> </w:t>
        </w:r>
        <w:r w:rsidR="008822F2">
          <w:rPr>
            <w:color w:val="C86030"/>
          </w:rPr>
          <w:t>2024e</w:t>
        </w:r>
      </w:hyperlink>
      <w:r>
        <w:t>).</w:t>
      </w:r>
      <w:r>
        <w:rPr>
          <w:spacing w:val="-4"/>
        </w:rPr>
        <w:t xml:space="preserve"> </w:t>
      </w:r>
      <w:r>
        <w:t>Benzothiazole</w:t>
      </w:r>
      <w:r>
        <w:rPr>
          <w:spacing w:val="-2"/>
        </w:rPr>
        <w:t xml:space="preserve"> </w:t>
      </w:r>
      <w:r>
        <w:t>derivatives</w:t>
      </w:r>
      <w:r>
        <w:rPr>
          <w:spacing w:val="-3"/>
        </w:rPr>
        <w:t xml:space="preserve"> </w:t>
      </w:r>
      <w:r>
        <w:t>are</w:t>
      </w:r>
      <w:r>
        <w:rPr>
          <w:spacing w:val="-3"/>
        </w:rPr>
        <w:t xml:space="preserve"> </w:t>
      </w:r>
      <w:r>
        <w:t>proven</w:t>
      </w:r>
      <w:r>
        <w:rPr>
          <w:spacing w:val="-4"/>
        </w:rPr>
        <w:t xml:space="preserve"> </w:t>
      </w:r>
      <w:r>
        <w:t>to exhibit various biological activities, including anticancer, anti-tuberculosis, antimicrobial, anti-inflammatory, anti- convulsant, and anti-diabetic properties (</w:t>
      </w:r>
      <w:hyperlink w:anchor="_bookmark24" w:history="1">
        <w:r w:rsidR="008822F2">
          <w:rPr>
            <w:color w:val="C86030"/>
          </w:rPr>
          <w:t>Ali and Siddiqui, 2013</w:t>
        </w:r>
      </w:hyperlink>
      <w:r>
        <w:t xml:space="preserve">; </w:t>
      </w:r>
      <w:hyperlink w:anchor="_bookmark23" w:history="1">
        <w:r w:rsidR="008822F2">
          <w:rPr>
            <w:color w:val="C86030"/>
          </w:rPr>
          <w:t>Dhadda et al., 2021</w:t>
        </w:r>
      </w:hyperlink>
      <w:r>
        <w:t>).</w:t>
      </w:r>
    </w:p>
    <w:p w14:paraId="74EF0DBE" w14:textId="77777777" w:rsidR="008822F2" w:rsidRDefault="008822F2">
      <w:pPr>
        <w:pStyle w:val="GvdeMetni"/>
        <w:spacing w:before="31"/>
      </w:pPr>
    </w:p>
    <w:p w14:paraId="11EF3932" w14:textId="77777777" w:rsidR="008822F2" w:rsidRDefault="00000000">
      <w:pPr>
        <w:pStyle w:val="ListeParagraf"/>
        <w:numPr>
          <w:ilvl w:val="3"/>
          <w:numId w:val="3"/>
        </w:numPr>
        <w:tabs>
          <w:tab w:val="left" w:pos="1371"/>
        </w:tabs>
        <w:ind w:left="1371" w:hanging="539"/>
        <w:rPr>
          <w:sz w:val="18"/>
        </w:rPr>
      </w:pPr>
      <w:r>
        <w:rPr>
          <w:spacing w:val="-2"/>
          <w:sz w:val="18"/>
        </w:rPr>
        <w:t>3-amino-4-hydroxybenzenesulfonic</w:t>
      </w:r>
      <w:r>
        <w:rPr>
          <w:spacing w:val="15"/>
          <w:sz w:val="18"/>
        </w:rPr>
        <w:t xml:space="preserve"> </w:t>
      </w:r>
      <w:r>
        <w:rPr>
          <w:spacing w:val="-4"/>
          <w:sz w:val="18"/>
        </w:rPr>
        <w:t>acid</w:t>
      </w:r>
    </w:p>
    <w:p w14:paraId="217200B8" w14:textId="77777777" w:rsidR="008822F2" w:rsidRDefault="008822F2">
      <w:pPr>
        <w:pStyle w:val="GvdeMetni"/>
        <w:spacing w:before="45"/>
      </w:pPr>
    </w:p>
    <w:p w14:paraId="2D92463F" w14:textId="77777777" w:rsidR="008822F2" w:rsidRDefault="00000000">
      <w:pPr>
        <w:pStyle w:val="GvdeMetni"/>
        <w:spacing w:line="254" w:lineRule="auto"/>
        <w:ind w:left="832" w:right="816"/>
        <w:jc w:val="both"/>
      </w:pPr>
      <w:r>
        <w:t>The</w:t>
      </w:r>
      <w:r>
        <w:rPr>
          <w:spacing w:val="56"/>
        </w:rPr>
        <w:t xml:space="preserve"> </w:t>
      </w:r>
      <w:r>
        <w:t>compound</w:t>
      </w:r>
      <w:r>
        <w:rPr>
          <w:spacing w:val="55"/>
        </w:rPr>
        <w:t xml:space="preserve"> </w:t>
      </w:r>
      <w:r>
        <w:t>mentioned</w:t>
      </w:r>
      <w:r>
        <w:rPr>
          <w:spacing w:val="56"/>
        </w:rPr>
        <w:t xml:space="preserve"> </w:t>
      </w:r>
      <w:r>
        <w:t>is</w:t>
      </w:r>
      <w:r>
        <w:rPr>
          <w:spacing w:val="56"/>
        </w:rPr>
        <w:t xml:space="preserve"> </w:t>
      </w:r>
      <w:r>
        <w:t>a</w:t>
      </w:r>
      <w:r>
        <w:rPr>
          <w:spacing w:val="55"/>
        </w:rPr>
        <w:t xml:space="preserve"> </w:t>
      </w:r>
      <w:r>
        <w:t>brown</w:t>
      </w:r>
      <w:r>
        <w:rPr>
          <w:spacing w:val="55"/>
        </w:rPr>
        <w:t xml:space="preserve"> </w:t>
      </w:r>
      <w:r>
        <w:t>solid</w:t>
      </w:r>
      <w:r>
        <w:rPr>
          <w:spacing w:val="56"/>
        </w:rPr>
        <w:t xml:space="preserve"> </w:t>
      </w:r>
      <w:r>
        <w:t>with</w:t>
      </w:r>
      <w:r>
        <w:rPr>
          <w:spacing w:val="55"/>
        </w:rPr>
        <w:t xml:space="preserve"> </w:t>
      </w:r>
      <w:r>
        <w:t>the</w:t>
      </w:r>
      <w:r>
        <w:rPr>
          <w:spacing w:val="55"/>
        </w:rPr>
        <w:t xml:space="preserve"> </w:t>
      </w:r>
      <w:r>
        <w:t>molecular</w:t>
      </w:r>
      <w:r>
        <w:rPr>
          <w:spacing w:val="56"/>
        </w:rPr>
        <w:t xml:space="preserve"> </w:t>
      </w:r>
      <w:r>
        <w:t>formula</w:t>
      </w:r>
      <w:r>
        <w:rPr>
          <w:spacing w:val="56"/>
        </w:rPr>
        <w:t xml:space="preserve"> </w:t>
      </w:r>
      <w:r>
        <w:t>C</w:t>
      </w:r>
      <w:r>
        <w:rPr>
          <w:vertAlign w:val="subscript"/>
        </w:rPr>
        <w:t>6</w:t>
      </w:r>
      <w:r>
        <w:t>H</w:t>
      </w:r>
      <w:r>
        <w:rPr>
          <w:vertAlign w:val="subscript"/>
        </w:rPr>
        <w:t>7</w:t>
      </w:r>
      <w:r>
        <w:t>NO</w:t>
      </w:r>
      <w:r>
        <w:rPr>
          <w:vertAlign w:val="subscript"/>
        </w:rPr>
        <w:t>4</w:t>
      </w:r>
      <w:r>
        <w:t>S,</w:t>
      </w:r>
      <w:r>
        <w:rPr>
          <w:spacing w:val="54"/>
        </w:rPr>
        <w:t xml:space="preserve"> </w:t>
      </w:r>
      <w:r>
        <w:t>identified</w:t>
      </w:r>
      <w:r>
        <w:rPr>
          <w:spacing w:val="56"/>
        </w:rPr>
        <w:t xml:space="preserve"> </w:t>
      </w:r>
      <w:r>
        <w:t>as</w:t>
      </w:r>
      <w:r>
        <w:rPr>
          <w:spacing w:val="55"/>
        </w:rPr>
        <w:t xml:space="preserve"> </w:t>
      </w:r>
      <w:r>
        <w:t>3-amino- 4-hydroxybenzenesulfonic acid (</w:t>
      </w:r>
      <w:hyperlink w:anchor="_bookmark3" w:history="1">
        <w:r w:rsidR="008822F2">
          <w:rPr>
            <w:color w:val="C86030"/>
          </w:rPr>
          <w:t>Table.2</w:t>
        </w:r>
      </w:hyperlink>
      <w:r>
        <w:t>) (</w:t>
      </w:r>
      <w:hyperlink w:anchor="_bookmark92" w:history="1">
        <w:r w:rsidR="008822F2">
          <w:rPr>
            <w:color w:val="C86030"/>
          </w:rPr>
          <w:t>National Center for Biotechnology Information, 2024f</w:t>
        </w:r>
      </w:hyperlink>
      <w:r>
        <w:t>). This compound exhibits</w:t>
      </w:r>
      <w:r>
        <w:rPr>
          <w:spacing w:val="-6"/>
        </w:rPr>
        <w:t xml:space="preserve"> </w:t>
      </w:r>
      <w:r>
        <w:t>inhibitory</w:t>
      </w:r>
      <w:r>
        <w:rPr>
          <w:spacing w:val="-6"/>
        </w:rPr>
        <w:t xml:space="preserve"> </w:t>
      </w:r>
      <w:r>
        <w:t>effects</w:t>
      </w:r>
      <w:r>
        <w:rPr>
          <w:spacing w:val="-5"/>
        </w:rPr>
        <w:t xml:space="preserve"> </w:t>
      </w:r>
      <w:r>
        <w:t>on</w:t>
      </w:r>
      <w:r>
        <w:rPr>
          <w:spacing w:val="-6"/>
        </w:rPr>
        <w:t xml:space="preserve"> </w:t>
      </w:r>
      <w:r>
        <w:t>a</w:t>
      </w:r>
      <w:r>
        <w:rPr>
          <w:spacing w:val="-6"/>
        </w:rPr>
        <w:t xml:space="preserve"> </w:t>
      </w:r>
      <w:r>
        <w:t>variety</w:t>
      </w:r>
      <w:r>
        <w:rPr>
          <w:spacing w:val="-6"/>
        </w:rPr>
        <w:t xml:space="preserve"> </w:t>
      </w:r>
      <w:r>
        <w:t>of</w:t>
      </w:r>
      <w:r>
        <w:rPr>
          <w:spacing w:val="-5"/>
        </w:rPr>
        <w:t xml:space="preserve"> </w:t>
      </w:r>
      <w:r>
        <w:t>enzymes,</w:t>
      </w:r>
      <w:r>
        <w:rPr>
          <w:spacing w:val="-6"/>
        </w:rPr>
        <w:t xml:space="preserve"> </w:t>
      </w:r>
      <w:r>
        <w:t>including</w:t>
      </w:r>
      <w:r>
        <w:rPr>
          <w:spacing w:val="-6"/>
        </w:rPr>
        <w:t xml:space="preserve"> </w:t>
      </w:r>
      <w:r>
        <w:t>Coenzyme</w:t>
      </w:r>
      <w:r>
        <w:rPr>
          <w:spacing w:val="-6"/>
        </w:rPr>
        <w:t xml:space="preserve"> </w:t>
      </w:r>
      <w:r>
        <w:t>A</w:t>
      </w:r>
      <w:r>
        <w:rPr>
          <w:spacing w:val="-6"/>
        </w:rPr>
        <w:t xml:space="preserve"> </w:t>
      </w:r>
      <w:r>
        <w:t>dehydrogenase,</w:t>
      </w:r>
      <w:r>
        <w:rPr>
          <w:spacing w:val="-6"/>
        </w:rPr>
        <w:t xml:space="preserve"> </w:t>
      </w:r>
      <w:r>
        <w:t>Aldehyde</w:t>
      </w:r>
      <w:r>
        <w:rPr>
          <w:spacing w:val="-6"/>
        </w:rPr>
        <w:t xml:space="preserve"> </w:t>
      </w:r>
      <w:r>
        <w:t xml:space="preserve">dehydrogenase, </w:t>
      </w:r>
      <w:r>
        <w:rPr>
          <w:spacing w:val="-2"/>
        </w:rPr>
        <w:t>and</w:t>
      </w:r>
      <w:r>
        <w:rPr>
          <w:spacing w:val="-6"/>
        </w:rPr>
        <w:t xml:space="preserve"> </w:t>
      </w:r>
      <w:r>
        <w:rPr>
          <w:spacing w:val="-2"/>
        </w:rPr>
        <w:t>Apurinic/apyrimidinic endonuclease.</w:t>
      </w:r>
      <w:r>
        <w:rPr>
          <w:spacing w:val="-3"/>
        </w:rPr>
        <w:t xml:space="preserve"> </w:t>
      </w:r>
      <w:r>
        <w:rPr>
          <w:spacing w:val="-2"/>
        </w:rPr>
        <w:t>Additionally,</w:t>
      </w:r>
      <w:r>
        <w:rPr>
          <w:spacing w:val="-5"/>
        </w:rPr>
        <w:t xml:space="preserve"> </w:t>
      </w:r>
      <w:r>
        <w:rPr>
          <w:spacing w:val="-2"/>
        </w:rPr>
        <w:t>it</w:t>
      </w:r>
      <w:r>
        <w:rPr>
          <w:spacing w:val="-5"/>
        </w:rPr>
        <w:t xml:space="preserve"> </w:t>
      </w:r>
      <w:r>
        <w:rPr>
          <w:spacing w:val="-2"/>
        </w:rPr>
        <w:t>has</w:t>
      </w:r>
      <w:r>
        <w:rPr>
          <w:spacing w:val="-5"/>
        </w:rPr>
        <w:t xml:space="preserve"> </w:t>
      </w:r>
      <w:r>
        <w:rPr>
          <w:spacing w:val="-2"/>
        </w:rPr>
        <w:t>been</w:t>
      </w:r>
      <w:r>
        <w:rPr>
          <w:spacing w:val="-5"/>
        </w:rPr>
        <w:t xml:space="preserve"> </w:t>
      </w:r>
      <w:r>
        <w:rPr>
          <w:spacing w:val="-2"/>
        </w:rPr>
        <w:t>reported</w:t>
      </w:r>
      <w:r>
        <w:rPr>
          <w:spacing w:val="-5"/>
        </w:rPr>
        <w:t xml:space="preserve"> </w:t>
      </w:r>
      <w:r>
        <w:rPr>
          <w:spacing w:val="-2"/>
        </w:rPr>
        <w:t>to</w:t>
      </w:r>
      <w:r>
        <w:rPr>
          <w:spacing w:val="-5"/>
        </w:rPr>
        <w:t xml:space="preserve"> </w:t>
      </w:r>
      <w:r>
        <w:rPr>
          <w:spacing w:val="-2"/>
        </w:rPr>
        <w:t>have</w:t>
      </w:r>
      <w:r>
        <w:rPr>
          <w:spacing w:val="-5"/>
        </w:rPr>
        <w:t xml:space="preserve"> </w:t>
      </w:r>
      <w:r>
        <w:rPr>
          <w:spacing w:val="-2"/>
        </w:rPr>
        <w:t>anticancer</w:t>
      </w:r>
      <w:r>
        <w:rPr>
          <w:spacing w:val="-5"/>
        </w:rPr>
        <w:t xml:space="preserve"> </w:t>
      </w:r>
      <w:r>
        <w:rPr>
          <w:spacing w:val="-2"/>
        </w:rPr>
        <w:t>properties,</w:t>
      </w:r>
      <w:r>
        <w:rPr>
          <w:spacing w:val="-3"/>
        </w:rPr>
        <w:t xml:space="preserve"> </w:t>
      </w:r>
      <w:r>
        <w:rPr>
          <w:spacing w:val="-2"/>
        </w:rPr>
        <w:t>particularly</w:t>
      </w:r>
      <w:r>
        <w:rPr>
          <w:spacing w:val="-3"/>
        </w:rPr>
        <w:t xml:space="preserve"> </w:t>
      </w:r>
      <w:r>
        <w:rPr>
          <w:spacing w:val="-2"/>
        </w:rPr>
        <w:t xml:space="preserve">in </w:t>
      </w:r>
      <w:r>
        <w:t>the context of leukemia. The compound also acts as an antagonist for certain receptors, specifically retinoid-related orphan receptor gamma, while functioning as an agonist for some signaling pathways, notably the peroxisome proliferator-activated receptor delta signaling pathway (</w:t>
      </w:r>
      <w:hyperlink w:anchor="_bookmark92" w:history="1">
        <w:r w:rsidR="008822F2">
          <w:rPr>
            <w:color w:val="C86030"/>
          </w:rPr>
          <w:t>National Center for Biotechnology Information, 2024f</w:t>
        </w:r>
      </w:hyperlink>
      <w:r>
        <w:t>).</w:t>
      </w:r>
    </w:p>
    <w:p w14:paraId="5F9DA997" w14:textId="77777777" w:rsidR="008822F2" w:rsidRDefault="008822F2">
      <w:pPr>
        <w:pStyle w:val="GvdeMetni"/>
        <w:spacing w:before="30"/>
      </w:pPr>
    </w:p>
    <w:p w14:paraId="3E7FE35E" w14:textId="77777777" w:rsidR="008822F2" w:rsidRDefault="00000000">
      <w:pPr>
        <w:pStyle w:val="ListeParagraf"/>
        <w:numPr>
          <w:ilvl w:val="3"/>
          <w:numId w:val="3"/>
        </w:numPr>
        <w:tabs>
          <w:tab w:val="left" w:pos="1371"/>
        </w:tabs>
        <w:spacing w:before="1"/>
        <w:ind w:left="1371" w:hanging="539"/>
        <w:rPr>
          <w:sz w:val="18"/>
        </w:rPr>
      </w:pPr>
      <w:r>
        <w:rPr>
          <w:spacing w:val="-2"/>
          <w:sz w:val="18"/>
        </w:rPr>
        <w:t>5-(p-</w:t>
      </w:r>
      <w:proofErr w:type="spellStart"/>
      <w:r>
        <w:rPr>
          <w:spacing w:val="-2"/>
          <w:sz w:val="18"/>
        </w:rPr>
        <w:t>aminophenyl</w:t>
      </w:r>
      <w:proofErr w:type="spellEnd"/>
      <w:r>
        <w:rPr>
          <w:spacing w:val="-2"/>
          <w:sz w:val="18"/>
        </w:rPr>
        <w:t>)-2-thiazolamine</w:t>
      </w:r>
    </w:p>
    <w:p w14:paraId="4B425B00" w14:textId="77777777" w:rsidR="008822F2" w:rsidRDefault="008822F2">
      <w:pPr>
        <w:pStyle w:val="GvdeMetni"/>
        <w:spacing w:before="44"/>
      </w:pPr>
    </w:p>
    <w:p w14:paraId="4BA9DE46" w14:textId="77777777" w:rsidR="008822F2" w:rsidRDefault="00000000">
      <w:pPr>
        <w:pStyle w:val="GvdeMetni"/>
        <w:spacing w:line="254" w:lineRule="auto"/>
        <w:ind w:left="832" w:right="816"/>
        <w:jc w:val="both"/>
      </w:pPr>
      <w:r>
        <w:t>5-(p-</w:t>
      </w:r>
      <w:proofErr w:type="spellStart"/>
      <w:r>
        <w:t>aminophenyl</w:t>
      </w:r>
      <w:proofErr w:type="spellEnd"/>
      <w:r>
        <w:t>)-2-thiazolamine is a notable water extract with the molecular formula C</w:t>
      </w:r>
      <w:r>
        <w:rPr>
          <w:vertAlign w:val="subscript"/>
        </w:rPr>
        <w:t>9</w:t>
      </w:r>
      <w:r>
        <w:t>H</w:t>
      </w:r>
      <w:r>
        <w:rPr>
          <w:vertAlign w:val="subscript"/>
        </w:rPr>
        <w:t>9</w:t>
      </w:r>
      <w:r>
        <w:t>N</w:t>
      </w:r>
      <w:r>
        <w:rPr>
          <w:vertAlign w:val="subscript"/>
        </w:rPr>
        <w:t>3</w:t>
      </w:r>
      <w:r>
        <w:t xml:space="preserve">S. This compound </w:t>
      </w:r>
      <w:r>
        <w:rPr>
          <w:spacing w:val="-4"/>
        </w:rPr>
        <w:t>features an aminophenol moiety and is incorporated into nano-pigments used for printing applications (</w:t>
      </w:r>
      <w:hyperlink w:anchor="_bookmark3" w:history="1">
        <w:r w:rsidR="008822F2">
          <w:rPr>
            <w:color w:val="C86030"/>
            <w:spacing w:val="-4"/>
          </w:rPr>
          <w:t>Table 2</w:t>
        </w:r>
      </w:hyperlink>
      <w:r>
        <w:rPr>
          <w:spacing w:val="-4"/>
        </w:rPr>
        <w:t>) (</w:t>
      </w:r>
      <w:hyperlink w:anchor="_bookmark94" w:history="1">
        <w:r w:rsidR="008822F2">
          <w:rPr>
            <w:color w:val="C86030"/>
            <w:spacing w:val="-4"/>
          </w:rPr>
          <w:t>National</w:t>
        </w:r>
      </w:hyperlink>
      <w:r>
        <w:rPr>
          <w:color w:val="C86030"/>
          <w:spacing w:val="-4"/>
        </w:rPr>
        <w:t xml:space="preserve"> </w:t>
      </w:r>
      <w:hyperlink w:anchor="_bookmark94" w:history="1">
        <w:r w:rsidR="008822F2">
          <w:rPr>
            <w:color w:val="C86030"/>
            <w:spacing w:val="-2"/>
          </w:rPr>
          <w:t>Center</w:t>
        </w:r>
        <w:r w:rsidR="008822F2">
          <w:rPr>
            <w:color w:val="C86030"/>
            <w:spacing w:val="-4"/>
          </w:rPr>
          <w:t xml:space="preserve"> </w:t>
        </w:r>
        <w:r w:rsidR="008822F2">
          <w:rPr>
            <w:color w:val="C86030"/>
            <w:spacing w:val="-2"/>
          </w:rPr>
          <w:t>for</w:t>
        </w:r>
        <w:r w:rsidR="008822F2">
          <w:rPr>
            <w:color w:val="C86030"/>
            <w:spacing w:val="-5"/>
          </w:rPr>
          <w:t xml:space="preserve"> </w:t>
        </w:r>
        <w:r w:rsidR="008822F2">
          <w:rPr>
            <w:color w:val="C86030"/>
            <w:spacing w:val="-2"/>
          </w:rPr>
          <w:t>Biotechnology</w:t>
        </w:r>
        <w:r w:rsidR="008822F2">
          <w:rPr>
            <w:color w:val="C86030"/>
            <w:spacing w:val="-5"/>
          </w:rPr>
          <w:t xml:space="preserve"> </w:t>
        </w:r>
        <w:r w:rsidR="008822F2">
          <w:rPr>
            <w:color w:val="C86030"/>
            <w:spacing w:val="-2"/>
          </w:rPr>
          <w:t>Information,</w:t>
        </w:r>
        <w:r w:rsidR="008822F2">
          <w:rPr>
            <w:color w:val="C86030"/>
            <w:spacing w:val="-4"/>
          </w:rPr>
          <w:t xml:space="preserve"> </w:t>
        </w:r>
        <w:r w:rsidR="008822F2">
          <w:rPr>
            <w:color w:val="C86030"/>
            <w:spacing w:val="-2"/>
          </w:rPr>
          <w:t>2024g</w:t>
        </w:r>
      </w:hyperlink>
      <w:r>
        <w:rPr>
          <w:spacing w:val="-2"/>
        </w:rPr>
        <w:t>).</w:t>
      </w:r>
      <w:r>
        <w:rPr>
          <w:spacing w:val="-6"/>
        </w:rPr>
        <w:t xml:space="preserve"> </w:t>
      </w:r>
      <w:r>
        <w:rPr>
          <w:spacing w:val="-2"/>
        </w:rPr>
        <w:t>In</w:t>
      </w:r>
      <w:r>
        <w:rPr>
          <w:spacing w:val="-5"/>
        </w:rPr>
        <w:t xml:space="preserve"> </w:t>
      </w:r>
      <w:r>
        <w:rPr>
          <w:spacing w:val="-2"/>
        </w:rPr>
        <w:t>addition</w:t>
      </w:r>
      <w:r>
        <w:rPr>
          <w:spacing w:val="-5"/>
        </w:rPr>
        <w:t xml:space="preserve"> </w:t>
      </w:r>
      <w:r>
        <w:rPr>
          <w:spacing w:val="-2"/>
        </w:rPr>
        <w:t>to</w:t>
      </w:r>
      <w:r>
        <w:rPr>
          <w:spacing w:val="-5"/>
        </w:rPr>
        <w:t xml:space="preserve"> </w:t>
      </w:r>
      <w:r>
        <w:rPr>
          <w:spacing w:val="-2"/>
        </w:rPr>
        <w:t>its</w:t>
      </w:r>
      <w:r>
        <w:rPr>
          <w:spacing w:val="-6"/>
        </w:rPr>
        <w:t xml:space="preserve"> </w:t>
      </w:r>
      <w:r>
        <w:rPr>
          <w:spacing w:val="-2"/>
        </w:rPr>
        <w:t>use</w:t>
      </w:r>
      <w:r>
        <w:rPr>
          <w:spacing w:val="-5"/>
        </w:rPr>
        <w:t xml:space="preserve"> </w:t>
      </w:r>
      <w:r>
        <w:rPr>
          <w:spacing w:val="-2"/>
        </w:rPr>
        <w:t>in</w:t>
      </w:r>
      <w:r>
        <w:rPr>
          <w:spacing w:val="-5"/>
        </w:rPr>
        <w:t xml:space="preserve"> </w:t>
      </w:r>
      <w:r>
        <w:rPr>
          <w:spacing w:val="-2"/>
        </w:rPr>
        <w:t>printing,</w:t>
      </w:r>
      <w:r>
        <w:rPr>
          <w:spacing w:val="-5"/>
        </w:rPr>
        <w:t xml:space="preserve"> </w:t>
      </w:r>
      <w:r>
        <w:rPr>
          <w:spacing w:val="-2"/>
        </w:rPr>
        <w:t>aminophenol</w:t>
      </w:r>
      <w:r>
        <w:rPr>
          <w:spacing w:val="-5"/>
        </w:rPr>
        <w:t xml:space="preserve"> </w:t>
      </w:r>
      <w:r>
        <w:rPr>
          <w:spacing w:val="-2"/>
        </w:rPr>
        <w:t>derivatives</w:t>
      </w:r>
      <w:r>
        <w:rPr>
          <w:spacing w:val="-5"/>
        </w:rPr>
        <w:t xml:space="preserve"> </w:t>
      </w:r>
      <w:r>
        <w:rPr>
          <w:spacing w:val="-2"/>
        </w:rPr>
        <w:t>are</w:t>
      </w:r>
      <w:r>
        <w:rPr>
          <w:spacing w:val="-5"/>
        </w:rPr>
        <w:t xml:space="preserve"> </w:t>
      </w:r>
      <w:r>
        <w:rPr>
          <w:spacing w:val="-2"/>
        </w:rPr>
        <w:t xml:space="preserve">recognized for their antimicrobial and anti-diabetic activities. Specifically, compounds that possess </w:t>
      </w:r>
      <w:proofErr w:type="spellStart"/>
      <w:r>
        <w:rPr>
          <w:spacing w:val="-2"/>
        </w:rPr>
        <w:t>thiazolamine</w:t>
      </w:r>
      <w:proofErr w:type="spellEnd"/>
      <w:r>
        <w:rPr>
          <w:spacing w:val="-2"/>
        </w:rPr>
        <w:t xml:space="preserve"> and aminophenol structures</w:t>
      </w:r>
      <w:r>
        <w:rPr>
          <w:spacing w:val="-10"/>
        </w:rPr>
        <w:t xml:space="preserve"> </w:t>
      </w:r>
      <w:r>
        <w:rPr>
          <w:spacing w:val="-2"/>
        </w:rPr>
        <w:t>have</w:t>
      </w:r>
      <w:r>
        <w:rPr>
          <w:spacing w:val="-9"/>
        </w:rPr>
        <w:t xml:space="preserve"> </w:t>
      </w:r>
      <w:r>
        <w:rPr>
          <w:spacing w:val="-2"/>
        </w:rPr>
        <w:t>demonstrated</w:t>
      </w:r>
      <w:r>
        <w:rPr>
          <w:spacing w:val="-9"/>
        </w:rPr>
        <w:t xml:space="preserve"> </w:t>
      </w:r>
      <w:r>
        <w:rPr>
          <w:spacing w:val="-2"/>
        </w:rPr>
        <w:t>antimicrobial</w:t>
      </w:r>
      <w:r>
        <w:rPr>
          <w:spacing w:val="-9"/>
        </w:rPr>
        <w:t xml:space="preserve"> </w:t>
      </w:r>
      <w:r>
        <w:rPr>
          <w:spacing w:val="-2"/>
        </w:rPr>
        <w:t>properties,</w:t>
      </w:r>
      <w:r>
        <w:rPr>
          <w:spacing w:val="-10"/>
        </w:rPr>
        <w:t xml:space="preserve"> </w:t>
      </w:r>
      <w:r>
        <w:rPr>
          <w:spacing w:val="-2"/>
        </w:rPr>
        <w:t>with</w:t>
      </w:r>
      <w:r>
        <w:rPr>
          <w:spacing w:val="-9"/>
        </w:rPr>
        <w:t xml:space="preserve"> </w:t>
      </w:r>
      <w:proofErr w:type="spellStart"/>
      <w:r>
        <w:rPr>
          <w:spacing w:val="-2"/>
        </w:rPr>
        <w:t>sulfathiazol</w:t>
      </w:r>
      <w:proofErr w:type="spellEnd"/>
      <w:r>
        <w:rPr>
          <w:spacing w:val="-9"/>
        </w:rPr>
        <w:t xml:space="preserve"> </w:t>
      </w:r>
      <w:r>
        <w:rPr>
          <w:spacing w:val="-2"/>
        </w:rPr>
        <w:t>being</w:t>
      </w:r>
      <w:r>
        <w:rPr>
          <w:spacing w:val="-9"/>
        </w:rPr>
        <w:t xml:space="preserve"> </w:t>
      </w:r>
      <w:r>
        <w:rPr>
          <w:spacing w:val="-2"/>
        </w:rPr>
        <w:t>a</w:t>
      </w:r>
      <w:r>
        <w:rPr>
          <w:spacing w:val="-10"/>
        </w:rPr>
        <w:t xml:space="preserve"> </w:t>
      </w:r>
      <w:r>
        <w:rPr>
          <w:spacing w:val="-2"/>
        </w:rPr>
        <w:t>prominent</w:t>
      </w:r>
      <w:r>
        <w:rPr>
          <w:spacing w:val="-9"/>
        </w:rPr>
        <w:t xml:space="preserve"> </w:t>
      </w:r>
      <w:r>
        <w:rPr>
          <w:spacing w:val="-2"/>
        </w:rPr>
        <w:t>example</w:t>
      </w:r>
      <w:r>
        <w:rPr>
          <w:spacing w:val="-9"/>
        </w:rPr>
        <w:t xml:space="preserve"> </w:t>
      </w:r>
      <w:r>
        <w:rPr>
          <w:spacing w:val="-2"/>
        </w:rPr>
        <w:t>(</w:t>
      </w:r>
      <w:hyperlink w:anchor="_bookmark108" w:history="1">
        <w:r w:rsidR="008822F2">
          <w:rPr>
            <w:color w:val="C86030"/>
            <w:spacing w:val="-2"/>
          </w:rPr>
          <w:t>Rafique</w:t>
        </w:r>
        <w:r w:rsidR="008822F2">
          <w:rPr>
            <w:color w:val="C86030"/>
            <w:spacing w:val="-9"/>
          </w:rPr>
          <w:t xml:space="preserve"> </w:t>
        </w:r>
        <w:r w:rsidR="008822F2">
          <w:rPr>
            <w:color w:val="C86030"/>
            <w:spacing w:val="-2"/>
          </w:rPr>
          <w:t>et</w:t>
        </w:r>
        <w:r w:rsidR="008822F2">
          <w:rPr>
            <w:color w:val="C86030"/>
            <w:spacing w:val="-10"/>
          </w:rPr>
          <w:t xml:space="preserve"> </w:t>
        </w:r>
        <w:r w:rsidR="008822F2">
          <w:rPr>
            <w:color w:val="C86030"/>
            <w:spacing w:val="-2"/>
          </w:rPr>
          <w:t>al.,</w:t>
        </w:r>
        <w:r w:rsidR="008822F2">
          <w:rPr>
            <w:color w:val="C86030"/>
            <w:spacing w:val="-9"/>
          </w:rPr>
          <w:t xml:space="preserve"> </w:t>
        </w:r>
        <w:r w:rsidR="008822F2">
          <w:rPr>
            <w:color w:val="C86030"/>
            <w:spacing w:val="-2"/>
          </w:rPr>
          <w:t>2022</w:t>
        </w:r>
      </w:hyperlink>
      <w:r>
        <w:rPr>
          <w:spacing w:val="-2"/>
        </w:rPr>
        <w:t xml:space="preserve">; </w:t>
      </w:r>
      <w:hyperlink w:anchor="_bookmark26" w:history="1">
        <w:r w:rsidR="008822F2">
          <w:rPr>
            <w:color w:val="C86030"/>
          </w:rPr>
          <w:t>Ali and Sayed, 2021</w:t>
        </w:r>
      </w:hyperlink>
      <w:r>
        <w:t>).</w:t>
      </w:r>
    </w:p>
    <w:p w14:paraId="4EC10403" w14:textId="77777777" w:rsidR="008822F2" w:rsidRDefault="008822F2">
      <w:pPr>
        <w:pStyle w:val="GvdeMetni"/>
        <w:spacing w:before="30"/>
      </w:pPr>
    </w:p>
    <w:p w14:paraId="5DC3C619" w14:textId="77777777" w:rsidR="008822F2" w:rsidRDefault="00000000">
      <w:pPr>
        <w:pStyle w:val="ListeParagraf"/>
        <w:numPr>
          <w:ilvl w:val="3"/>
          <w:numId w:val="3"/>
        </w:numPr>
        <w:tabs>
          <w:tab w:val="left" w:pos="1371"/>
        </w:tabs>
        <w:ind w:left="1371" w:hanging="539"/>
        <w:rPr>
          <w:sz w:val="18"/>
        </w:rPr>
      </w:pPr>
      <w:r>
        <w:rPr>
          <w:sz w:val="18"/>
        </w:rPr>
        <w:t>3</w:t>
      </w:r>
      <w:r>
        <w:rPr>
          <w:rFonts w:ascii="Arial MT" w:hAnsi="Arial MT"/>
          <w:sz w:val="18"/>
        </w:rPr>
        <w:t>’</w:t>
      </w:r>
      <w:r>
        <w:rPr>
          <w:sz w:val="18"/>
        </w:rPr>
        <w:t>-hydroxy-2</w:t>
      </w:r>
      <w:r>
        <w:rPr>
          <w:rFonts w:ascii="Arial MT" w:hAnsi="Arial MT"/>
          <w:sz w:val="18"/>
        </w:rPr>
        <w:t>’</w:t>
      </w:r>
      <w:r>
        <w:rPr>
          <w:sz w:val="18"/>
        </w:rPr>
        <w:t>-</w:t>
      </w:r>
      <w:r>
        <w:rPr>
          <w:spacing w:val="-2"/>
          <w:sz w:val="18"/>
        </w:rPr>
        <w:t>acetonaphthone</w:t>
      </w:r>
    </w:p>
    <w:p w14:paraId="3A939336" w14:textId="77777777" w:rsidR="008822F2" w:rsidRDefault="008822F2">
      <w:pPr>
        <w:pStyle w:val="GvdeMetni"/>
        <w:spacing w:before="43"/>
      </w:pPr>
    </w:p>
    <w:p w14:paraId="4A834832" w14:textId="1F4E7FF4" w:rsidR="008822F2" w:rsidRDefault="00000000">
      <w:pPr>
        <w:pStyle w:val="GvdeMetni"/>
        <w:spacing w:line="254" w:lineRule="auto"/>
        <w:ind w:left="832" w:right="816" w:hanging="1"/>
        <w:jc w:val="both"/>
      </w:pPr>
      <w:r>
        <w:t>3</w:t>
      </w:r>
      <w:r>
        <w:rPr>
          <w:rFonts w:ascii="Arial MT" w:hAnsi="Arial MT"/>
        </w:rPr>
        <w:t>’</w:t>
      </w:r>
      <w:r>
        <w:t>-Hydroxy-2</w:t>
      </w:r>
      <w:r>
        <w:rPr>
          <w:rFonts w:ascii="Arial MT" w:hAnsi="Arial MT"/>
        </w:rPr>
        <w:t>’</w:t>
      </w:r>
      <w:r>
        <w:t>-acetonaphthone</w:t>
      </w:r>
      <w:r>
        <w:rPr>
          <w:spacing w:val="-12"/>
        </w:rPr>
        <w:t xml:space="preserve"> </w:t>
      </w:r>
      <w:r>
        <w:t>has</w:t>
      </w:r>
      <w:r>
        <w:rPr>
          <w:spacing w:val="-11"/>
        </w:rPr>
        <w:t xml:space="preserve"> </w:t>
      </w:r>
      <w:r>
        <w:t>the</w:t>
      </w:r>
      <w:r>
        <w:rPr>
          <w:spacing w:val="-11"/>
        </w:rPr>
        <w:t xml:space="preserve"> </w:t>
      </w:r>
      <w:r>
        <w:t>molecular</w:t>
      </w:r>
      <w:r>
        <w:rPr>
          <w:spacing w:val="-11"/>
        </w:rPr>
        <w:t xml:space="preserve"> </w:t>
      </w:r>
      <w:r>
        <w:t>formula</w:t>
      </w:r>
      <w:r>
        <w:rPr>
          <w:spacing w:val="-12"/>
        </w:rPr>
        <w:t xml:space="preserve"> </w:t>
      </w:r>
      <w:r>
        <w:t>C</w:t>
      </w:r>
      <w:r>
        <w:rPr>
          <w:vertAlign w:val="subscript"/>
        </w:rPr>
        <w:t>12</w:t>
      </w:r>
      <w:r>
        <w:t>H</w:t>
      </w:r>
      <w:r>
        <w:rPr>
          <w:vertAlign w:val="subscript"/>
        </w:rPr>
        <w:t>10</w:t>
      </w:r>
      <w:r>
        <w:t>O</w:t>
      </w:r>
      <w:r>
        <w:rPr>
          <w:vertAlign w:val="subscript"/>
        </w:rPr>
        <w:t>2</w:t>
      </w:r>
      <w:r>
        <w:rPr>
          <w:spacing w:val="-11"/>
        </w:rPr>
        <w:t xml:space="preserve"> </w:t>
      </w:r>
      <w:r>
        <w:t>and</w:t>
      </w:r>
      <w:r>
        <w:rPr>
          <w:spacing w:val="-11"/>
        </w:rPr>
        <w:t xml:space="preserve"> </w:t>
      </w:r>
      <w:r>
        <w:t>has</w:t>
      </w:r>
      <w:r>
        <w:rPr>
          <w:spacing w:val="-11"/>
        </w:rPr>
        <w:t xml:space="preserve"> </w:t>
      </w:r>
      <w:r>
        <w:t>been</w:t>
      </w:r>
      <w:r>
        <w:rPr>
          <w:spacing w:val="-12"/>
        </w:rPr>
        <w:t xml:space="preserve"> </w:t>
      </w:r>
      <w:r>
        <w:t>identified</w:t>
      </w:r>
      <w:r>
        <w:rPr>
          <w:spacing w:val="-11"/>
        </w:rPr>
        <w:t xml:space="preserve"> </w:t>
      </w:r>
      <w:r>
        <w:t>in</w:t>
      </w:r>
      <w:r>
        <w:rPr>
          <w:spacing w:val="-11"/>
        </w:rPr>
        <w:t xml:space="preserve"> </w:t>
      </w:r>
      <w:r>
        <w:t>the</w:t>
      </w:r>
      <w:r>
        <w:rPr>
          <w:spacing w:val="-11"/>
        </w:rPr>
        <w:t xml:space="preserve"> </w:t>
      </w:r>
      <w:r>
        <w:t>water</w:t>
      </w:r>
      <w:r>
        <w:rPr>
          <w:spacing w:val="-12"/>
        </w:rPr>
        <w:t xml:space="preserve"> </w:t>
      </w:r>
      <w:r>
        <w:t>extract</w:t>
      </w:r>
      <w:r>
        <w:rPr>
          <w:spacing w:val="-11"/>
        </w:rPr>
        <w:t xml:space="preserve"> </w:t>
      </w:r>
      <w:r>
        <w:t>of</w:t>
      </w:r>
      <w:r>
        <w:rPr>
          <w:spacing w:val="-11"/>
        </w:rPr>
        <w:t xml:space="preserve"> </w:t>
      </w:r>
      <w:r w:rsidRPr="00645E44">
        <w:rPr>
          <w:i/>
          <w:iCs/>
          <w:rPrChange w:id="128" w:author="G" w:date="2025-11-03T11:11:00Z" w16du:dateUtc="2025-11-03T08:11:00Z">
            <w:rPr/>
          </w:rPrChange>
        </w:rPr>
        <w:t>A</w:t>
      </w:r>
      <w:ins w:id="129" w:author="G" w:date="2025-11-03T11:11:00Z" w16du:dateUtc="2025-11-03T08:11:00Z">
        <w:r w:rsidR="00645E44" w:rsidRPr="00645E44">
          <w:rPr>
            <w:i/>
            <w:iCs/>
            <w:rPrChange w:id="130" w:author="G" w:date="2025-11-03T11:11:00Z" w16du:dateUtc="2025-11-03T08:11:00Z">
              <w:rPr/>
            </w:rPrChange>
          </w:rPr>
          <w:t>.</w:t>
        </w:r>
      </w:ins>
      <w:del w:id="131" w:author="G" w:date="2025-11-03T11:11:00Z" w16du:dateUtc="2025-11-03T08:11:00Z">
        <w:r w:rsidRPr="00645E44" w:rsidDel="00645E44">
          <w:rPr>
            <w:i/>
            <w:iCs/>
            <w:rPrChange w:id="132" w:author="G" w:date="2025-11-03T11:11:00Z" w16du:dateUtc="2025-11-03T08:11:00Z">
              <w:rPr/>
            </w:rPrChange>
          </w:rPr>
          <w:delText>pis</w:delText>
        </w:r>
      </w:del>
      <w:r w:rsidRPr="00645E44">
        <w:rPr>
          <w:i/>
          <w:iCs/>
          <w:rPrChange w:id="133" w:author="G" w:date="2025-11-03T11:11:00Z" w16du:dateUtc="2025-11-03T08:11:00Z">
            <w:rPr/>
          </w:rPrChange>
        </w:rPr>
        <w:t xml:space="preserve"> m</w:t>
      </w:r>
      <w:ins w:id="134" w:author="G" w:date="2025-11-03T11:11:00Z" w16du:dateUtc="2025-11-03T08:11:00Z">
        <w:r w:rsidR="00645E44" w:rsidRPr="00645E44">
          <w:rPr>
            <w:i/>
            <w:iCs/>
            <w:rPrChange w:id="135" w:author="G" w:date="2025-11-03T11:11:00Z" w16du:dateUtc="2025-11-03T08:11:00Z">
              <w:rPr/>
            </w:rPrChange>
          </w:rPr>
          <w:t>.</w:t>
        </w:r>
      </w:ins>
      <w:del w:id="136" w:author="G" w:date="2025-11-03T11:11:00Z" w16du:dateUtc="2025-11-03T08:11:00Z">
        <w:r w:rsidRPr="00645E44" w:rsidDel="00645E44">
          <w:rPr>
            <w:i/>
            <w:iCs/>
            <w:rPrChange w:id="137" w:author="G" w:date="2025-11-03T11:11:00Z" w16du:dateUtc="2025-11-03T08:11:00Z">
              <w:rPr/>
            </w:rPrChange>
          </w:rPr>
          <w:delText>ellifera</w:delText>
        </w:r>
      </w:del>
      <w:r w:rsidRPr="00645E44">
        <w:rPr>
          <w:i/>
          <w:iCs/>
          <w:rPrChange w:id="138" w:author="G" w:date="2025-11-03T11:11:00Z" w16du:dateUtc="2025-11-03T08:11:00Z">
            <w:rPr/>
          </w:rPrChange>
        </w:rPr>
        <w:t xml:space="preserve"> </w:t>
      </w:r>
      <w:proofErr w:type="spellStart"/>
      <w:r w:rsidRPr="00645E44">
        <w:rPr>
          <w:i/>
          <w:iCs/>
          <w:rPrChange w:id="139" w:author="G" w:date="2025-11-03T11:11:00Z" w16du:dateUtc="2025-11-03T08:11:00Z">
            <w:rPr/>
          </w:rPrChange>
        </w:rPr>
        <w:t>jemenitica</w:t>
      </w:r>
      <w:proofErr w:type="spellEnd"/>
      <w:r>
        <w:t>. As a naphthene derivative, acetonaphthone is noted for its potential antimicrobial and anti- convulsant</w:t>
      </w:r>
      <w:r>
        <w:rPr>
          <w:spacing w:val="-6"/>
        </w:rPr>
        <w:t xml:space="preserve"> </w:t>
      </w:r>
      <w:r>
        <w:t>properties,</w:t>
      </w:r>
      <w:r>
        <w:rPr>
          <w:spacing w:val="-6"/>
        </w:rPr>
        <w:t xml:space="preserve"> </w:t>
      </w:r>
      <w:r>
        <w:t>as</w:t>
      </w:r>
      <w:r>
        <w:rPr>
          <w:spacing w:val="-7"/>
        </w:rPr>
        <w:t xml:space="preserve"> </w:t>
      </w:r>
      <w:r>
        <w:t>indicated</w:t>
      </w:r>
      <w:r>
        <w:rPr>
          <w:spacing w:val="-7"/>
        </w:rPr>
        <w:t xml:space="preserve"> </w:t>
      </w:r>
      <w:r>
        <w:t>by</w:t>
      </w:r>
      <w:r>
        <w:rPr>
          <w:spacing w:val="-6"/>
        </w:rPr>
        <w:t xml:space="preserve"> </w:t>
      </w:r>
      <w:hyperlink w:anchor="_bookmark75" w:history="1">
        <w:r w:rsidR="008822F2">
          <w:rPr>
            <w:color w:val="C86030"/>
          </w:rPr>
          <w:t>Karakurt</w:t>
        </w:r>
        <w:r w:rsidR="008822F2">
          <w:rPr>
            <w:color w:val="C86030"/>
            <w:spacing w:val="-6"/>
          </w:rPr>
          <w:t xml:space="preserve"> </w:t>
        </w:r>
        <w:r w:rsidR="008822F2">
          <w:rPr>
            <w:color w:val="C86030"/>
          </w:rPr>
          <w:t>et</w:t>
        </w:r>
        <w:r w:rsidR="008822F2">
          <w:rPr>
            <w:color w:val="C86030"/>
            <w:spacing w:val="-7"/>
          </w:rPr>
          <w:t xml:space="preserve"> </w:t>
        </w:r>
        <w:r w:rsidR="008822F2">
          <w:rPr>
            <w:color w:val="C86030"/>
          </w:rPr>
          <w:t>al.</w:t>
        </w:r>
        <w:r w:rsidR="008822F2">
          <w:rPr>
            <w:color w:val="C86030"/>
            <w:spacing w:val="-6"/>
          </w:rPr>
          <w:t xml:space="preserve"> </w:t>
        </w:r>
        <w:r w:rsidR="008822F2">
          <w:rPr>
            <w:color w:val="C86030"/>
          </w:rPr>
          <w:t>(2010)</w:t>
        </w:r>
      </w:hyperlink>
      <w:r>
        <w:rPr>
          <w:color w:val="C86030"/>
          <w:spacing w:val="-7"/>
        </w:rPr>
        <w:t xml:space="preserve"> </w:t>
      </w:r>
      <w:r>
        <w:t>and</w:t>
      </w:r>
      <w:r>
        <w:rPr>
          <w:spacing w:val="-6"/>
        </w:rPr>
        <w:t xml:space="preserve"> </w:t>
      </w:r>
      <w:hyperlink w:anchor="_bookmark42" w:history="1">
        <w:r w:rsidR="008822F2">
          <w:rPr>
            <w:color w:val="C86030"/>
          </w:rPr>
          <w:t>Center</w:t>
        </w:r>
        <w:r w:rsidR="008822F2">
          <w:rPr>
            <w:color w:val="C86030"/>
            <w:spacing w:val="-6"/>
          </w:rPr>
          <w:t xml:space="preserve"> </w:t>
        </w:r>
        <w:r w:rsidR="008822F2">
          <w:rPr>
            <w:color w:val="C86030"/>
          </w:rPr>
          <w:t>for</w:t>
        </w:r>
        <w:r w:rsidR="008822F2">
          <w:rPr>
            <w:color w:val="C86030"/>
            <w:spacing w:val="-7"/>
          </w:rPr>
          <w:t xml:space="preserve"> </w:t>
        </w:r>
        <w:r w:rsidR="008822F2">
          <w:rPr>
            <w:color w:val="C86030"/>
          </w:rPr>
          <w:t>Advancing</w:t>
        </w:r>
        <w:r w:rsidR="008822F2">
          <w:rPr>
            <w:color w:val="C86030"/>
            <w:spacing w:val="-6"/>
          </w:rPr>
          <w:t xml:space="preserve"> </w:t>
        </w:r>
        <w:r w:rsidR="008822F2">
          <w:rPr>
            <w:color w:val="C86030"/>
          </w:rPr>
          <w:t>Translational</w:t>
        </w:r>
        <w:r w:rsidR="008822F2">
          <w:rPr>
            <w:color w:val="C86030"/>
            <w:spacing w:val="-7"/>
          </w:rPr>
          <w:t xml:space="preserve"> </w:t>
        </w:r>
        <w:r w:rsidR="008822F2">
          <w:rPr>
            <w:color w:val="C86030"/>
          </w:rPr>
          <w:t>Sciences</w:t>
        </w:r>
        <w:r w:rsidR="008822F2">
          <w:rPr>
            <w:color w:val="C86030"/>
            <w:spacing w:val="-6"/>
          </w:rPr>
          <w:t xml:space="preserve"> </w:t>
        </w:r>
        <w:r w:rsidR="008822F2">
          <w:rPr>
            <w:color w:val="C86030"/>
          </w:rPr>
          <w:t>(2020)</w:t>
        </w:r>
      </w:hyperlink>
      <w:r>
        <w:t>.</w:t>
      </w:r>
    </w:p>
    <w:p w14:paraId="29758E3E" w14:textId="77777777" w:rsidR="008822F2" w:rsidRDefault="008822F2">
      <w:pPr>
        <w:pStyle w:val="GvdeMetni"/>
        <w:spacing w:line="254" w:lineRule="auto"/>
        <w:jc w:val="both"/>
        <w:sectPr w:rsidR="008822F2">
          <w:pgSz w:w="12240" w:h="15840"/>
          <w:pgMar w:top="1560" w:right="1080" w:bottom="960" w:left="1080" w:header="701" w:footer="770" w:gutter="0"/>
          <w:cols w:space="708"/>
        </w:sectPr>
      </w:pPr>
    </w:p>
    <w:p w14:paraId="1DDE9F77" w14:textId="77777777" w:rsidR="008822F2" w:rsidRDefault="00000000">
      <w:pPr>
        <w:pStyle w:val="ListeParagraf"/>
        <w:numPr>
          <w:ilvl w:val="3"/>
          <w:numId w:val="3"/>
        </w:numPr>
        <w:tabs>
          <w:tab w:val="left" w:pos="1358"/>
        </w:tabs>
        <w:spacing w:before="82"/>
        <w:ind w:hanging="539"/>
        <w:rPr>
          <w:sz w:val="18"/>
        </w:rPr>
      </w:pPr>
      <w:r>
        <w:rPr>
          <w:spacing w:val="-2"/>
          <w:sz w:val="18"/>
        </w:rPr>
        <w:lastRenderedPageBreak/>
        <w:t>4-nitro-2-(trifluoromethyl)aniline</w:t>
      </w:r>
    </w:p>
    <w:p w14:paraId="009861E4" w14:textId="77777777" w:rsidR="008822F2" w:rsidRDefault="008822F2">
      <w:pPr>
        <w:pStyle w:val="GvdeMetni"/>
        <w:spacing w:before="44"/>
      </w:pPr>
    </w:p>
    <w:p w14:paraId="70F00A25" w14:textId="77777777" w:rsidR="008822F2" w:rsidRDefault="00000000">
      <w:pPr>
        <w:pStyle w:val="GvdeMetni"/>
        <w:spacing w:line="254" w:lineRule="auto"/>
        <w:ind w:left="819" w:right="830"/>
        <w:jc w:val="both"/>
      </w:pPr>
      <w:r>
        <w:t>The</w:t>
      </w:r>
      <w:r>
        <w:rPr>
          <w:spacing w:val="-12"/>
        </w:rPr>
        <w:t xml:space="preserve"> </w:t>
      </w:r>
      <w:r>
        <w:t>compound</w:t>
      </w:r>
      <w:r>
        <w:rPr>
          <w:spacing w:val="-11"/>
        </w:rPr>
        <w:t xml:space="preserve"> </w:t>
      </w:r>
      <w:r>
        <w:t>4-nitro-2-(trifluoromethyl)</w:t>
      </w:r>
      <w:r>
        <w:rPr>
          <w:spacing w:val="-11"/>
        </w:rPr>
        <w:t xml:space="preserve"> </w:t>
      </w:r>
      <w:r>
        <w:t>aniline,</w:t>
      </w:r>
      <w:r>
        <w:rPr>
          <w:spacing w:val="-11"/>
        </w:rPr>
        <w:t xml:space="preserve"> </w:t>
      </w:r>
      <w:r>
        <w:t>with</w:t>
      </w:r>
      <w:r>
        <w:rPr>
          <w:spacing w:val="-12"/>
        </w:rPr>
        <w:t xml:space="preserve"> </w:t>
      </w:r>
      <w:r>
        <w:t>the</w:t>
      </w:r>
      <w:r>
        <w:rPr>
          <w:spacing w:val="-11"/>
        </w:rPr>
        <w:t xml:space="preserve"> </w:t>
      </w:r>
      <w:r>
        <w:t>molecular</w:t>
      </w:r>
      <w:r>
        <w:rPr>
          <w:spacing w:val="-11"/>
        </w:rPr>
        <w:t xml:space="preserve"> </w:t>
      </w:r>
      <w:r>
        <w:t>formula</w:t>
      </w:r>
      <w:r>
        <w:rPr>
          <w:spacing w:val="-11"/>
        </w:rPr>
        <w:t xml:space="preserve"> </w:t>
      </w:r>
      <w:r>
        <w:t>C</w:t>
      </w:r>
      <w:r>
        <w:rPr>
          <w:vertAlign w:val="subscript"/>
        </w:rPr>
        <w:t>7</w:t>
      </w:r>
      <w:r>
        <w:t>H</w:t>
      </w:r>
      <w:r>
        <w:rPr>
          <w:vertAlign w:val="subscript"/>
        </w:rPr>
        <w:t>5</w:t>
      </w:r>
      <w:r>
        <w:t>F</w:t>
      </w:r>
      <w:r>
        <w:rPr>
          <w:vertAlign w:val="subscript"/>
        </w:rPr>
        <w:t>3</w:t>
      </w:r>
      <w:r>
        <w:t>N</w:t>
      </w:r>
      <w:r>
        <w:rPr>
          <w:vertAlign w:val="subscript"/>
        </w:rPr>
        <w:t>2</w:t>
      </w:r>
      <w:r>
        <w:t>O</w:t>
      </w:r>
      <w:r>
        <w:rPr>
          <w:vertAlign w:val="subscript"/>
        </w:rPr>
        <w:t>2</w:t>
      </w:r>
      <w:r>
        <w:t>,</w:t>
      </w:r>
      <w:r>
        <w:rPr>
          <w:spacing w:val="-12"/>
        </w:rPr>
        <w:t xml:space="preserve"> </w:t>
      </w:r>
      <w:r>
        <w:t>is</w:t>
      </w:r>
      <w:r>
        <w:rPr>
          <w:spacing w:val="-11"/>
        </w:rPr>
        <w:t xml:space="preserve"> </w:t>
      </w:r>
      <w:r>
        <w:t>primarily</w:t>
      </w:r>
      <w:r>
        <w:rPr>
          <w:spacing w:val="-11"/>
        </w:rPr>
        <w:t xml:space="preserve"> </w:t>
      </w:r>
      <w:r>
        <w:t>utilized</w:t>
      </w:r>
      <w:r>
        <w:rPr>
          <w:spacing w:val="-11"/>
        </w:rPr>
        <w:t xml:space="preserve"> </w:t>
      </w:r>
      <w:r>
        <w:t>in</w:t>
      </w:r>
      <w:r>
        <w:rPr>
          <w:spacing w:val="-12"/>
        </w:rPr>
        <w:t xml:space="preserve"> </w:t>
      </w:r>
      <w:r>
        <w:t xml:space="preserve">the </w:t>
      </w:r>
      <w:r>
        <w:rPr>
          <w:spacing w:val="-2"/>
        </w:rPr>
        <w:t>synthesis of mono-azo dyes (</w:t>
      </w:r>
      <w:hyperlink w:anchor="_bookmark25" w:history="1">
        <w:r w:rsidR="008822F2">
          <w:rPr>
            <w:color w:val="C86030"/>
            <w:spacing w:val="-2"/>
          </w:rPr>
          <w:t>Dickey</w:t>
        </w:r>
        <w:r w:rsidR="008822F2">
          <w:rPr>
            <w:color w:val="C86030"/>
            <w:spacing w:val="-3"/>
          </w:rPr>
          <w:t xml:space="preserve"> </w:t>
        </w:r>
        <w:r w:rsidR="008822F2">
          <w:rPr>
            <w:color w:val="C86030"/>
            <w:spacing w:val="-2"/>
          </w:rPr>
          <w:t>et al.,</w:t>
        </w:r>
        <w:r w:rsidR="008822F2">
          <w:rPr>
            <w:color w:val="C86030"/>
            <w:spacing w:val="-3"/>
          </w:rPr>
          <w:t xml:space="preserve"> </w:t>
        </w:r>
        <w:r w:rsidR="008822F2">
          <w:rPr>
            <w:color w:val="C86030"/>
            <w:spacing w:val="-2"/>
          </w:rPr>
          <w:t>1953</w:t>
        </w:r>
      </w:hyperlink>
      <w:r>
        <w:rPr>
          <w:spacing w:val="-2"/>
        </w:rPr>
        <w:t>). Additionally, trifluoromethyl compounds have shown</w:t>
      </w:r>
      <w:r>
        <w:rPr>
          <w:spacing w:val="-3"/>
        </w:rPr>
        <w:t xml:space="preserve"> </w:t>
      </w:r>
      <w:r>
        <w:rPr>
          <w:spacing w:val="-2"/>
        </w:rPr>
        <w:t>potential in</w:t>
      </w:r>
      <w:r>
        <w:rPr>
          <w:spacing w:val="-3"/>
        </w:rPr>
        <w:t xml:space="preserve"> </w:t>
      </w:r>
      <w:r>
        <w:rPr>
          <w:spacing w:val="-2"/>
        </w:rPr>
        <w:t xml:space="preserve">the </w:t>
      </w:r>
      <w:r>
        <w:t>treatment</w:t>
      </w:r>
      <w:r>
        <w:rPr>
          <w:spacing w:val="-5"/>
        </w:rPr>
        <w:t xml:space="preserve"> </w:t>
      </w:r>
      <w:r>
        <w:t>of</w:t>
      </w:r>
      <w:r>
        <w:rPr>
          <w:spacing w:val="-5"/>
        </w:rPr>
        <w:t xml:space="preserve"> </w:t>
      </w:r>
      <w:r>
        <w:t>various</w:t>
      </w:r>
      <w:r>
        <w:rPr>
          <w:spacing w:val="-6"/>
        </w:rPr>
        <w:t xml:space="preserve"> </w:t>
      </w:r>
      <w:r>
        <w:t>diseases,</w:t>
      </w:r>
      <w:r>
        <w:rPr>
          <w:spacing w:val="-4"/>
        </w:rPr>
        <w:t xml:space="preserve"> </w:t>
      </w:r>
      <w:r>
        <w:t>serving</w:t>
      </w:r>
      <w:r>
        <w:rPr>
          <w:spacing w:val="-6"/>
        </w:rPr>
        <w:t xml:space="preserve"> </w:t>
      </w:r>
      <w:r>
        <w:t>as</w:t>
      </w:r>
      <w:r>
        <w:rPr>
          <w:spacing w:val="-5"/>
        </w:rPr>
        <w:t xml:space="preserve"> </w:t>
      </w:r>
      <w:r>
        <w:t>effective</w:t>
      </w:r>
      <w:r>
        <w:rPr>
          <w:spacing w:val="-5"/>
        </w:rPr>
        <w:t xml:space="preserve"> </w:t>
      </w:r>
      <w:r>
        <w:t>agents</w:t>
      </w:r>
      <w:r>
        <w:rPr>
          <w:spacing w:val="-5"/>
        </w:rPr>
        <w:t xml:space="preserve"> </w:t>
      </w:r>
      <w:r>
        <w:t>in</w:t>
      </w:r>
      <w:r>
        <w:rPr>
          <w:spacing w:val="-6"/>
        </w:rPr>
        <w:t xml:space="preserve"> </w:t>
      </w:r>
      <w:r>
        <w:t>anti-tuberculosis,</w:t>
      </w:r>
      <w:r>
        <w:rPr>
          <w:spacing w:val="-5"/>
        </w:rPr>
        <w:t xml:space="preserve"> </w:t>
      </w:r>
      <w:r>
        <w:t>antiviral,</w:t>
      </w:r>
      <w:r>
        <w:rPr>
          <w:spacing w:val="-5"/>
        </w:rPr>
        <w:t xml:space="preserve"> </w:t>
      </w:r>
      <w:r>
        <w:t>anticancer,</w:t>
      </w:r>
      <w:r>
        <w:rPr>
          <w:spacing w:val="-5"/>
        </w:rPr>
        <w:t xml:space="preserve"> </w:t>
      </w:r>
      <w:r>
        <w:t>and</w:t>
      </w:r>
      <w:r>
        <w:rPr>
          <w:spacing w:val="-6"/>
        </w:rPr>
        <w:t xml:space="preserve"> </w:t>
      </w:r>
      <w:r>
        <w:t>antidepressant applications (</w:t>
      </w:r>
      <w:hyperlink w:anchor="_bookmark76" w:history="1">
        <w:r w:rsidR="008822F2">
          <w:rPr>
            <w:color w:val="C86030"/>
          </w:rPr>
          <w:t>Nair et al., 2022</w:t>
        </w:r>
      </w:hyperlink>
      <w:r>
        <w:t>).</w:t>
      </w:r>
    </w:p>
    <w:p w14:paraId="43C20EA0" w14:textId="77777777" w:rsidR="008822F2" w:rsidRDefault="008822F2">
      <w:pPr>
        <w:pStyle w:val="GvdeMetni"/>
        <w:spacing w:before="31"/>
      </w:pPr>
    </w:p>
    <w:p w14:paraId="06B7E5C6" w14:textId="77777777" w:rsidR="008822F2" w:rsidRDefault="00000000">
      <w:pPr>
        <w:pStyle w:val="ListeParagraf"/>
        <w:numPr>
          <w:ilvl w:val="3"/>
          <w:numId w:val="3"/>
        </w:numPr>
        <w:tabs>
          <w:tab w:val="left" w:pos="1358"/>
        </w:tabs>
        <w:ind w:hanging="539"/>
        <w:rPr>
          <w:sz w:val="18"/>
        </w:rPr>
      </w:pPr>
      <w:r>
        <w:rPr>
          <w:spacing w:val="-2"/>
          <w:sz w:val="18"/>
        </w:rPr>
        <w:t>5,6-dihydro-4H-benzo(6,</w:t>
      </w:r>
      <w:proofErr w:type="gramStart"/>
      <w:r>
        <w:rPr>
          <w:spacing w:val="-2"/>
          <w:sz w:val="18"/>
        </w:rPr>
        <w:t>7)</w:t>
      </w:r>
      <w:proofErr w:type="spellStart"/>
      <w:r>
        <w:rPr>
          <w:spacing w:val="-2"/>
          <w:sz w:val="18"/>
        </w:rPr>
        <w:t>cyclohepta</w:t>
      </w:r>
      <w:proofErr w:type="spellEnd"/>
      <w:proofErr w:type="gramEnd"/>
      <w:r>
        <w:rPr>
          <w:spacing w:val="-2"/>
          <w:sz w:val="18"/>
        </w:rPr>
        <w:t>(1,2-</w:t>
      </w:r>
      <w:proofErr w:type="gramStart"/>
      <w:r>
        <w:rPr>
          <w:spacing w:val="-2"/>
          <w:sz w:val="18"/>
        </w:rPr>
        <w:t>d)thiazol</w:t>
      </w:r>
      <w:proofErr w:type="gramEnd"/>
      <w:r>
        <w:rPr>
          <w:spacing w:val="-2"/>
          <w:sz w:val="18"/>
        </w:rPr>
        <w:t>-2-amine</w:t>
      </w:r>
      <w:r>
        <w:rPr>
          <w:spacing w:val="30"/>
          <w:sz w:val="18"/>
        </w:rPr>
        <w:t xml:space="preserve"> </w:t>
      </w:r>
      <w:r>
        <w:rPr>
          <w:spacing w:val="-2"/>
          <w:sz w:val="18"/>
        </w:rPr>
        <w:t>hydrobromide</w:t>
      </w:r>
    </w:p>
    <w:p w14:paraId="57F681A5" w14:textId="77777777" w:rsidR="008822F2" w:rsidRDefault="008822F2">
      <w:pPr>
        <w:pStyle w:val="GvdeMetni"/>
        <w:spacing w:before="44"/>
      </w:pPr>
    </w:p>
    <w:p w14:paraId="26D870EF" w14:textId="77777777" w:rsidR="008822F2" w:rsidRDefault="00000000">
      <w:pPr>
        <w:pStyle w:val="GvdeMetni"/>
        <w:spacing w:before="1" w:line="254" w:lineRule="auto"/>
        <w:ind w:left="819" w:right="830"/>
        <w:jc w:val="both"/>
      </w:pPr>
      <w:r>
        <w:t>5,6-Dihydro-4H-benzo(6,</w:t>
      </w:r>
      <w:proofErr w:type="gramStart"/>
      <w:r>
        <w:t>7)</w:t>
      </w:r>
      <w:proofErr w:type="spellStart"/>
      <w:r>
        <w:t>cyclohepta</w:t>
      </w:r>
      <w:proofErr w:type="spellEnd"/>
      <w:proofErr w:type="gramEnd"/>
      <w:r>
        <w:t>(1,2-</w:t>
      </w:r>
      <w:proofErr w:type="gramStart"/>
      <w:r>
        <w:t>d)thiazol</w:t>
      </w:r>
      <w:proofErr w:type="gramEnd"/>
      <w:r>
        <w:t>-2-amine hydrobromide is classified as a tricyclic thiazole com- pound.</w:t>
      </w:r>
      <w:r>
        <w:rPr>
          <w:spacing w:val="-11"/>
        </w:rPr>
        <w:t xml:space="preserve"> </w:t>
      </w:r>
      <w:r>
        <w:t>This</w:t>
      </w:r>
      <w:r>
        <w:rPr>
          <w:spacing w:val="-9"/>
        </w:rPr>
        <w:t xml:space="preserve"> </w:t>
      </w:r>
      <w:r>
        <w:t>compound</w:t>
      </w:r>
      <w:r>
        <w:rPr>
          <w:spacing w:val="-11"/>
        </w:rPr>
        <w:t xml:space="preserve"> </w:t>
      </w:r>
      <w:r>
        <w:t>features</w:t>
      </w:r>
      <w:r>
        <w:rPr>
          <w:spacing w:val="-9"/>
        </w:rPr>
        <w:t xml:space="preserve"> </w:t>
      </w:r>
      <w:r>
        <w:t>derivatives</w:t>
      </w:r>
      <w:r>
        <w:rPr>
          <w:spacing w:val="-10"/>
        </w:rPr>
        <w:t xml:space="preserve"> </w:t>
      </w:r>
      <w:r>
        <w:t>of</w:t>
      </w:r>
      <w:r>
        <w:rPr>
          <w:spacing w:val="-10"/>
        </w:rPr>
        <w:t xml:space="preserve"> </w:t>
      </w:r>
      <w:r>
        <w:t>benzene,</w:t>
      </w:r>
      <w:r>
        <w:rPr>
          <w:spacing w:val="-9"/>
        </w:rPr>
        <w:t xml:space="preserve"> </w:t>
      </w:r>
      <w:r>
        <w:t>cycloheptane,</w:t>
      </w:r>
      <w:r>
        <w:rPr>
          <w:spacing w:val="-10"/>
        </w:rPr>
        <w:t xml:space="preserve"> </w:t>
      </w:r>
      <w:r>
        <w:t>and</w:t>
      </w:r>
      <w:r>
        <w:rPr>
          <w:spacing w:val="-11"/>
        </w:rPr>
        <w:t xml:space="preserve"> </w:t>
      </w:r>
      <w:r>
        <w:t>thiazole,</w:t>
      </w:r>
      <w:r>
        <w:rPr>
          <w:spacing w:val="-9"/>
        </w:rPr>
        <w:t xml:space="preserve"> </w:t>
      </w:r>
      <w:r>
        <w:t>making</w:t>
      </w:r>
      <w:r>
        <w:rPr>
          <w:spacing w:val="-10"/>
        </w:rPr>
        <w:t xml:space="preserve"> </w:t>
      </w:r>
      <w:r>
        <w:t>it</w:t>
      </w:r>
      <w:r>
        <w:rPr>
          <w:spacing w:val="-10"/>
        </w:rPr>
        <w:t xml:space="preserve"> </w:t>
      </w:r>
      <w:r>
        <w:t>a</w:t>
      </w:r>
      <w:r>
        <w:rPr>
          <w:spacing w:val="-10"/>
        </w:rPr>
        <w:t xml:space="preserve"> </w:t>
      </w:r>
      <w:r>
        <w:t>unique</w:t>
      </w:r>
      <w:r>
        <w:rPr>
          <w:spacing w:val="-10"/>
        </w:rPr>
        <w:t xml:space="preserve"> </w:t>
      </w:r>
      <w:r>
        <w:t>structure.</w:t>
      </w:r>
      <w:r>
        <w:rPr>
          <w:spacing w:val="-9"/>
        </w:rPr>
        <w:t xml:space="preserve"> </w:t>
      </w:r>
      <w:r>
        <w:t>It</w:t>
      </w:r>
      <w:r>
        <w:rPr>
          <w:spacing w:val="-10"/>
        </w:rPr>
        <w:t xml:space="preserve"> </w:t>
      </w:r>
      <w:r>
        <w:t>has been noted for its biological activity, particularly as an anti-angiogenesis agent, which suggests it may play a role in inhibiting</w:t>
      </w:r>
      <w:r>
        <w:rPr>
          <w:spacing w:val="-12"/>
        </w:rPr>
        <w:t xml:space="preserve"> </w:t>
      </w:r>
      <w:r>
        <w:t>the</w:t>
      </w:r>
      <w:r>
        <w:rPr>
          <w:spacing w:val="-11"/>
        </w:rPr>
        <w:t xml:space="preserve"> </w:t>
      </w:r>
      <w:r>
        <w:t>growth</w:t>
      </w:r>
      <w:r>
        <w:rPr>
          <w:spacing w:val="-11"/>
        </w:rPr>
        <w:t xml:space="preserve"> </w:t>
      </w:r>
      <w:r>
        <w:t>of</w:t>
      </w:r>
      <w:r>
        <w:rPr>
          <w:spacing w:val="-11"/>
        </w:rPr>
        <w:t xml:space="preserve"> </w:t>
      </w:r>
      <w:r>
        <w:t>new</w:t>
      </w:r>
      <w:r>
        <w:rPr>
          <w:spacing w:val="-12"/>
        </w:rPr>
        <w:t xml:space="preserve"> </w:t>
      </w:r>
      <w:r>
        <w:t>blood</w:t>
      </w:r>
      <w:r>
        <w:rPr>
          <w:spacing w:val="-11"/>
        </w:rPr>
        <w:t xml:space="preserve"> </w:t>
      </w:r>
      <w:r>
        <w:t>vessels</w:t>
      </w:r>
      <w:r>
        <w:rPr>
          <w:spacing w:val="-11"/>
        </w:rPr>
        <w:t xml:space="preserve"> </w:t>
      </w:r>
      <w:r>
        <w:t>that</w:t>
      </w:r>
      <w:r>
        <w:rPr>
          <w:spacing w:val="-11"/>
        </w:rPr>
        <w:t xml:space="preserve"> </w:t>
      </w:r>
      <w:r>
        <w:t>can</w:t>
      </w:r>
      <w:r>
        <w:rPr>
          <w:spacing w:val="-12"/>
        </w:rPr>
        <w:t xml:space="preserve"> </w:t>
      </w:r>
      <w:r>
        <w:t>contribute</w:t>
      </w:r>
      <w:r>
        <w:rPr>
          <w:spacing w:val="-11"/>
        </w:rPr>
        <w:t xml:space="preserve"> </w:t>
      </w:r>
      <w:r>
        <w:t>to</w:t>
      </w:r>
      <w:r>
        <w:rPr>
          <w:spacing w:val="-11"/>
        </w:rPr>
        <w:t xml:space="preserve"> </w:t>
      </w:r>
      <w:r>
        <w:t>tumor</w:t>
      </w:r>
      <w:r>
        <w:rPr>
          <w:spacing w:val="-11"/>
        </w:rPr>
        <w:t xml:space="preserve"> </w:t>
      </w:r>
      <w:r>
        <w:t>development</w:t>
      </w:r>
      <w:r>
        <w:rPr>
          <w:spacing w:val="-12"/>
        </w:rPr>
        <w:t xml:space="preserve"> </w:t>
      </w:r>
      <w:r>
        <w:t>and</w:t>
      </w:r>
      <w:r>
        <w:rPr>
          <w:spacing w:val="-11"/>
        </w:rPr>
        <w:t xml:space="preserve"> </w:t>
      </w:r>
      <w:r>
        <w:t>other</w:t>
      </w:r>
      <w:r>
        <w:rPr>
          <w:spacing w:val="-11"/>
        </w:rPr>
        <w:t xml:space="preserve"> </w:t>
      </w:r>
      <w:r>
        <w:t>pathological</w:t>
      </w:r>
      <w:r>
        <w:rPr>
          <w:spacing w:val="-11"/>
        </w:rPr>
        <w:t xml:space="preserve"> </w:t>
      </w:r>
      <w:r>
        <w:t>conditions. Studies exploring its potential therapeutic applications could be of great interest in drug development and cancer treatment (</w:t>
      </w:r>
      <w:hyperlink w:anchor="_bookmark34" w:history="1">
        <w:r w:rsidR="008822F2">
          <w:rPr>
            <w:color w:val="C86030"/>
          </w:rPr>
          <w:t>Bhat et al., 2013</w:t>
        </w:r>
      </w:hyperlink>
      <w:r>
        <w:t>).</w:t>
      </w:r>
    </w:p>
    <w:p w14:paraId="58713A11" w14:textId="77777777" w:rsidR="008822F2" w:rsidRDefault="008822F2">
      <w:pPr>
        <w:pStyle w:val="GvdeMetni"/>
        <w:spacing w:before="30"/>
      </w:pPr>
    </w:p>
    <w:p w14:paraId="0ACD95B1" w14:textId="77777777" w:rsidR="008822F2" w:rsidRDefault="00000000">
      <w:pPr>
        <w:pStyle w:val="ListeParagraf"/>
        <w:numPr>
          <w:ilvl w:val="3"/>
          <w:numId w:val="3"/>
        </w:numPr>
        <w:tabs>
          <w:tab w:val="left" w:pos="1447"/>
        </w:tabs>
        <w:spacing w:before="1"/>
        <w:ind w:left="1447" w:hanging="628"/>
        <w:rPr>
          <w:sz w:val="18"/>
        </w:rPr>
      </w:pPr>
      <w:r>
        <w:rPr>
          <w:spacing w:val="-2"/>
          <w:sz w:val="18"/>
        </w:rPr>
        <w:t>O-(N-(</w:t>
      </w:r>
      <w:proofErr w:type="spellStart"/>
      <w:r>
        <w:rPr>
          <w:spacing w:val="-2"/>
          <w:sz w:val="18"/>
        </w:rPr>
        <w:t>dimethylcarbamoylmethyl</w:t>
      </w:r>
      <w:proofErr w:type="spellEnd"/>
      <w:r>
        <w:rPr>
          <w:spacing w:val="-2"/>
          <w:sz w:val="18"/>
        </w:rPr>
        <w:t>)acetamido)-N-N-</w:t>
      </w:r>
      <w:proofErr w:type="spellStart"/>
      <w:r>
        <w:rPr>
          <w:spacing w:val="-2"/>
          <w:sz w:val="18"/>
        </w:rPr>
        <w:t>dimethylbenzamide</w:t>
      </w:r>
      <w:proofErr w:type="spellEnd"/>
    </w:p>
    <w:p w14:paraId="0BF44FEA" w14:textId="77777777" w:rsidR="008822F2" w:rsidRDefault="008822F2">
      <w:pPr>
        <w:pStyle w:val="GvdeMetni"/>
        <w:spacing w:before="44"/>
      </w:pPr>
    </w:p>
    <w:p w14:paraId="36AA88B8" w14:textId="77777777" w:rsidR="008822F2" w:rsidRDefault="00000000">
      <w:pPr>
        <w:pStyle w:val="GvdeMetni"/>
        <w:spacing w:line="254" w:lineRule="auto"/>
        <w:ind w:left="819" w:right="830"/>
        <w:jc w:val="both"/>
      </w:pPr>
      <w:r>
        <w:t>O-(N-(</w:t>
      </w:r>
      <w:proofErr w:type="spellStart"/>
      <w:r>
        <w:t>dimethylcarbamoylmethyl</w:t>
      </w:r>
      <w:proofErr w:type="spellEnd"/>
      <w:r>
        <w:t>)acetamido)-</w:t>
      </w:r>
      <w:proofErr w:type="gramStart"/>
      <w:r>
        <w:t>N,N</w:t>
      </w:r>
      <w:proofErr w:type="gramEnd"/>
      <w:r>
        <w:t>-</w:t>
      </w:r>
      <w:proofErr w:type="spellStart"/>
      <w:r>
        <w:t>dimethylbenzamide</w:t>
      </w:r>
      <w:proofErr w:type="spellEnd"/>
      <w:r>
        <w:rPr>
          <w:spacing w:val="-2"/>
        </w:rPr>
        <w:t xml:space="preserve"> </w:t>
      </w:r>
      <w:r>
        <w:t>is</w:t>
      </w:r>
      <w:r>
        <w:rPr>
          <w:spacing w:val="-5"/>
        </w:rPr>
        <w:t xml:space="preserve"> </w:t>
      </w:r>
      <w:r>
        <w:t>classified</w:t>
      </w:r>
      <w:r>
        <w:rPr>
          <w:spacing w:val="-5"/>
        </w:rPr>
        <w:t xml:space="preserve"> </w:t>
      </w:r>
      <w:r>
        <w:t>as</w:t>
      </w:r>
      <w:r>
        <w:rPr>
          <w:spacing w:val="-5"/>
        </w:rPr>
        <w:t xml:space="preserve"> </w:t>
      </w:r>
      <w:r>
        <w:t>a</w:t>
      </w:r>
      <w:r>
        <w:rPr>
          <w:spacing w:val="-5"/>
        </w:rPr>
        <w:t xml:space="preserve"> </w:t>
      </w:r>
      <w:r>
        <w:t>urea</w:t>
      </w:r>
      <w:r>
        <w:rPr>
          <w:spacing w:val="-6"/>
        </w:rPr>
        <w:t xml:space="preserve"> </w:t>
      </w:r>
      <w:r>
        <w:t>derivative.</w:t>
      </w:r>
      <w:r>
        <w:rPr>
          <w:spacing w:val="-5"/>
        </w:rPr>
        <w:t xml:space="preserve"> </w:t>
      </w:r>
      <w:r>
        <w:t>Urea</w:t>
      </w:r>
      <w:r>
        <w:rPr>
          <w:spacing w:val="-5"/>
        </w:rPr>
        <w:t xml:space="preserve"> </w:t>
      </w:r>
      <w:proofErr w:type="spellStart"/>
      <w:r>
        <w:t>deriva</w:t>
      </w:r>
      <w:proofErr w:type="spellEnd"/>
      <w:r>
        <w:t xml:space="preserve">- </w:t>
      </w:r>
      <w:proofErr w:type="spellStart"/>
      <w:r>
        <w:rPr>
          <w:spacing w:val="-2"/>
        </w:rPr>
        <w:t>tives</w:t>
      </w:r>
      <w:proofErr w:type="spellEnd"/>
      <w:r>
        <w:rPr>
          <w:spacing w:val="-2"/>
        </w:rPr>
        <w:t>,</w:t>
      </w:r>
      <w:r>
        <w:rPr>
          <w:spacing w:val="-9"/>
        </w:rPr>
        <w:t xml:space="preserve"> </w:t>
      </w:r>
      <w:r>
        <w:rPr>
          <w:spacing w:val="-2"/>
        </w:rPr>
        <w:t>which</w:t>
      </w:r>
      <w:r>
        <w:rPr>
          <w:spacing w:val="-8"/>
        </w:rPr>
        <w:t xml:space="preserve"> </w:t>
      </w:r>
      <w:r>
        <w:rPr>
          <w:spacing w:val="-2"/>
        </w:rPr>
        <w:t>include</w:t>
      </w:r>
      <w:r>
        <w:rPr>
          <w:spacing w:val="-7"/>
        </w:rPr>
        <w:t xml:space="preserve"> </w:t>
      </w:r>
      <w:r>
        <w:rPr>
          <w:spacing w:val="-2"/>
        </w:rPr>
        <w:t>compounds</w:t>
      </w:r>
      <w:r>
        <w:rPr>
          <w:spacing w:val="-8"/>
        </w:rPr>
        <w:t xml:space="preserve"> </w:t>
      </w:r>
      <w:r>
        <w:rPr>
          <w:spacing w:val="-2"/>
        </w:rPr>
        <w:t>like</w:t>
      </w:r>
      <w:r>
        <w:rPr>
          <w:spacing w:val="-8"/>
        </w:rPr>
        <w:t xml:space="preserve"> </w:t>
      </w:r>
      <w:r>
        <w:rPr>
          <w:spacing w:val="-2"/>
        </w:rPr>
        <w:t>acetamide</w:t>
      </w:r>
      <w:r>
        <w:rPr>
          <w:spacing w:val="-7"/>
        </w:rPr>
        <w:t xml:space="preserve"> </w:t>
      </w:r>
      <w:r>
        <w:rPr>
          <w:spacing w:val="-2"/>
        </w:rPr>
        <w:t>and</w:t>
      </w:r>
      <w:r>
        <w:rPr>
          <w:spacing w:val="-9"/>
        </w:rPr>
        <w:t xml:space="preserve"> </w:t>
      </w:r>
      <w:r>
        <w:rPr>
          <w:spacing w:val="-2"/>
        </w:rPr>
        <w:t>benzamide,</w:t>
      </w:r>
      <w:r>
        <w:rPr>
          <w:spacing w:val="-7"/>
        </w:rPr>
        <w:t xml:space="preserve"> </w:t>
      </w:r>
      <w:r>
        <w:rPr>
          <w:spacing w:val="-2"/>
        </w:rPr>
        <w:t>are</w:t>
      </w:r>
      <w:r>
        <w:rPr>
          <w:spacing w:val="-9"/>
        </w:rPr>
        <w:t xml:space="preserve"> </w:t>
      </w:r>
      <w:r>
        <w:rPr>
          <w:spacing w:val="-2"/>
        </w:rPr>
        <w:t>commonly</w:t>
      </w:r>
      <w:r>
        <w:rPr>
          <w:spacing w:val="-7"/>
        </w:rPr>
        <w:t xml:space="preserve"> </w:t>
      </w:r>
      <w:r>
        <w:rPr>
          <w:spacing w:val="-2"/>
        </w:rPr>
        <w:t>utilized</w:t>
      </w:r>
      <w:r>
        <w:rPr>
          <w:spacing w:val="-8"/>
        </w:rPr>
        <w:t xml:space="preserve"> </w:t>
      </w:r>
      <w:r>
        <w:rPr>
          <w:spacing w:val="-2"/>
        </w:rPr>
        <w:t>in</w:t>
      </w:r>
      <w:r>
        <w:rPr>
          <w:spacing w:val="-8"/>
        </w:rPr>
        <w:t xml:space="preserve"> </w:t>
      </w:r>
      <w:r>
        <w:rPr>
          <w:spacing w:val="-2"/>
        </w:rPr>
        <w:t>drug</w:t>
      </w:r>
      <w:r>
        <w:rPr>
          <w:spacing w:val="-9"/>
        </w:rPr>
        <w:t xml:space="preserve"> </w:t>
      </w:r>
      <w:r>
        <w:rPr>
          <w:spacing w:val="-2"/>
        </w:rPr>
        <w:t>design.</w:t>
      </w:r>
      <w:r>
        <w:rPr>
          <w:spacing w:val="-8"/>
        </w:rPr>
        <w:t xml:space="preserve"> </w:t>
      </w:r>
      <w:r>
        <w:rPr>
          <w:spacing w:val="-2"/>
        </w:rPr>
        <w:t>Notable</w:t>
      </w:r>
      <w:r>
        <w:rPr>
          <w:spacing w:val="-7"/>
        </w:rPr>
        <w:t xml:space="preserve"> </w:t>
      </w:r>
      <w:r>
        <w:rPr>
          <w:spacing w:val="-2"/>
        </w:rPr>
        <w:t xml:space="preserve">examples </w:t>
      </w:r>
      <w:r>
        <w:t>include</w:t>
      </w:r>
      <w:r>
        <w:rPr>
          <w:spacing w:val="-9"/>
        </w:rPr>
        <w:t xml:space="preserve"> </w:t>
      </w:r>
      <w:proofErr w:type="spellStart"/>
      <w:r>
        <w:t>glibenclamide</w:t>
      </w:r>
      <w:proofErr w:type="spellEnd"/>
      <w:r>
        <w:rPr>
          <w:spacing w:val="-7"/>
        </w:rPr>
        <w:t xml:space="preserve"> </w:t>
      </w:r>
      <w:r>
        <w:t>and</w:t>
      </w:r>
      <w:r>
        <w:rPr>
          <w:spacing w:val="-8"/>
        </w:rPr>
        <w:t xml:space="preserve"> </w:t>
      </w:r>
      <w:proofErr w:type="spellStart"/>
      <w:r>
        <w:t>cariprazine</w:t>
      </w:r>
      <w:proofErr w:type="spellEnd"/>
      <w:r>
        <w:t>,</w:t>
      </w:r>
      <w:r>
        <w:rPr>
          <w:spacing w:val="-7"/>
        </w:rPr>
        <w:t xml:space="preserve"> </w:t>
      </w:r>
      <w:r>
        <w:t>which</w:t>
      </w:r>
      <w:r>
        <w:rPr>
          <w:spacing w:val="-8"/>
        </w:rPr>
        <w:t xml:space="preserve"> </w:t>
      </w:r>
      <w:r>
        <w:t>are</w:t>
      </w:r>
      <w:r>
        <w:rPr>
          <w:spacing w:val="-8"/>
        </w:rPr>
        <w:t xml:space="preserve"> </w:t>
      </w:r>
      <w:r>
        <w:t>used</w:t>
      </w:r>
      <w:r>
        <w:rPr>
          <w:spacing w:val="-8"/>
        </w:rPr>
        <w:t xml:space="preserve"> </w:t>
      </w:r>
      <w:r>
        <w:t>for</w:t>
      </w:r>
      <w:r>
        <w:rPr>
          <w:spacing w:val="-8"/>
        </w:rPr>
        <w:t xml:space="preserve"> </w:t>
      </w:r>
      <w:r>
        <w:t>treating</w:t>
      </w:r>
      <w:r>
        <w:rPr>
          <w:spacing w:val="-8"/>
        </w:rPr>
        <w:t xml:space="preserve"> </w:t>
      </w:r>
      <w:r>
        <w:t>various</w:t>
      </w:r>
      <w:r>
        <w:rPr>
          <w:spacing w:val="-8"/>
        </w:rPr>
        <w:t xml:space="preserve"> </w:t>
      </w:r>
      <w:r>
        <w:t>conditions.</w:t>
      </w:r>
      <w:r>
        <w:rPr>
          <w:spacing w:val="-8"/>
        </w:rPr>
        <w:t xml:space="preserve"> </w:t>
      </w:r>
      <w:r>
        <w:t>These</w:t>
      </w:r>
      <w:r>
        <w:rPr>
          <w:spacing w:val="-7"/>
        </w:rPr>
        <w:t xml:space="preserve"> </w:t>
      </w:r>
      <w:r>
        <w:t>derivatives</w:t>
      </w:r>
      <w:r>
        <w:rPr>
          <w:spacing w:val="-8"/>
        </w:rPr>
        <w:t xml:space="preserve"> </w:t>
      </w:r>
      <w:r>
        <w:t>have</w:t>
      </w:r>
      <w:r>
        <w:rPr>
          <w:spacing w:val="-7"/>
        </w:rPr>
        <w:t xml:space="preserve"> </w:t>
      </w:r>
      <w:proofErr w:type="spellStart"/>
      <w:r>
        <w:t>applica</w:t>
      </w:r>
      <w:proofErr w:type="spellEnd"/>
      <w:r>
        <w:t xml:space="preserve">- </w:t>
      </w:r>
      <w:proofErr w:type="spellStart"/>
      <w:r>
        <w:t>tions</w:t>
      </w:r>
      <w:proofErr w:type="spellEnd"/>
      <w:r>
        <w:rPr>
          <w:spacing w:val="-4"/>
        </w:rPr>
        <w:t xml:space="preserve"> </w:t>
      </w:r>
      <w:r>
        <w:t>in</w:t>
      </w:r>
      <w:r>
        <w:rPr>
          <w:spacing w:val="-5"/>
        </w:rPr>
        <w:t xml:space="preserve"> </w:t>
      </w:r>
      <w:r>
        <w:t>the</w:t>
      </w:r>
      <w:r>
        <w:rPr>
          <w:spacing w:val="-4"/>
        </w:rPr>
        <w:t xml:space="preserve"> </w:t>
      </w:r>
      <w:r>
        <w:t>treatment</w:t>
      </w:r>
      <w:r>
        <w:rPr>
          <w:spacing w:val="-4"/>
        </w:rPr>
        <w:t xml:space="preserve"> </w:t>
      </w:r>
      <w:r>
        <w:t>of</w:t>
      </w:r>
      <w:r>
        <w:rPr>
          <w:spacing w:val="-4"/>
        </w:rPr>
        <w:t xml:space="preserve"> </w:t>
      </w:r>
      <w:r>
        <w:t>certain</w:t>
      </w:r>
      <w:r>
        <w:rPr>
          <w:spacing w:val="-4"/>
        </w:rPr>
        <w:t xml:space="preserve"> </w:t>
      </w:r>
      <w:r>
        <w:t>cancers,</w:t>
      </w:r>
      <w:r>
        <w:rPr>
          <w:spacing w:val="-5"/>
        </w:rPr>
        <w:t xml:space="preserve"> </w:t>
      </w:r>
      <w:r>
        <w:t>epilepsy,</w:t>
      </w:r>
      <w:r>
        <w:rPr>
          <w:spacing w:val="-4"/>
        </w:rPr>
        <w:t xml:space="preserve"> </w:t>
      </w:r>
      <w:r>
        <w:t>viral</w:t>
      </w:r>
      <w:r>
        <w:rPr>
          <w:spacing w:val="-4"/>
        </w:rPr>
        <w:t xml:space="preserve"> </w:t>
      </w:r>
      <w:r>
        <w:t>infections</w:t>
      </w:r>
      <w:r>
        <w:rPr>
          <w:spacing w:val="-4"/>
        </w:rPr>
        <w:t xml:space="preserve"> </w:t>
      </w:r>
      <w:r>
        <w:t>such</w:t>
      </w:r>
      <w:r>
        <w:rPr>
          <w:spacing w:val="-4"/>
        </w:rPr>
        <w:t xml:space="preserve"> </w:t>
      </w:r>
      <w:r>
        <w:t>as</w:t>
      </w:r>
      <w:r>
        <w:rPr>
          <w:spacing w:val="-4"/>
        </w:rPr>
        <w:t xml:space="preserve"> </w:t>
      </w:r>
      <w:r>
        <w:t>hepatitis</w:t>
      </w:r>
      <w:r>
        <w:rPr>
          <w:spacing w:val="-4"/>
        </w:rPr>
        <w:t xml:space="preserve"> </w:t>
      </w:r>
      <w:r>
        <w:t>C</w:t>
      </w:r>
      <w:r>
        <w:rPr>
          <w:spacing w:val="-4"/>
        </w:rPr>
        <w:t xml:space="preserve"> </w:t>
      </w:r>
      <w:r>
        <w:t>and</w:t>
      </w:r>
      <w:r>
        <w:rPr>
          <w:spacing w:val="-4"/>
        </w:rPr>
        <w:t xml:space="preserve"> </w:t>
      </w:r>
      <w:r>
        <w:t>HIV,</w:t>
      </w:r>
      <w:r>
        <w:rPr>
          <w:spacing w:val="-4"/>
        </w:rPr>
        <w:t xml:space="preserve"> </w:t>
      </w:r>
      <w:r>
        <w:t>as</w:t>
      </w:r>
      <w:r>
        <w:rPr>
          <w:spacing w:val="-5"/>
        </w:rPr>
        <w:t xml:space="preserve"> </w:t>
      </w:r>
      <w:r>
        <w:t>well</w:t>
      </w:r>
      <w:r>
        <w:rPr>
          <w:spacing w:val="-4"/>
        </w:rPr>
        <w:t xml:space="preserve"> </w:t>
      </w:r>
      <w:r>
        <w:t>as</w:t>
      </w:r>
      <w:r>
        <w:rPr>
          <w:spacing w:val="-4"/>
        </w:rPr>
        <w:t xml:space="preserve"> </w:t>
      </w:r>
      <w:r>
        <w:t>Alzheimer</w:t>
      </w:r>
      <w:r>
        <w:rPr>
          <w:rFonts w:ascii="Arial MT" w:hAnsi="Arial MT"/>
        </w:rPr>
        <w:t>’</w:t>
      </w:r>
      <w:r>
        <w:t>s disease</w:t>
      </w:r>
      <w:r>
        <w:rPr>
          <w:spacing w:val="-5"/>
        </w:rPr>
        <w:t xml:space="preserve"> </w:t>
      </w:r>
      <w:r>
        <w:t>(</w:t>
      </w:r>
      <w:hyperlink w:anchor="_bookmark48" w:history="1">
        <w:r w:rsidR="008822F2">
          <w:rPr>
            <w:color w:val="C86030"/>
          </w:rPr>
          <w:t>Ghosh</w:t>
        </w:r>
        <w:r w:rsidR="008822F2">
          <w:rPr>
            <w:color w:val="C86030"/>
            <w:spacing w:val="-5"/>
          </w:rPr>
          <w:t xml:space="preserve"> </w:t>
        </w:r>
        <w:r w:rsidR="008822F2">
          <w:rPr>
            <w:color w:val="C86030"/>
          </w:rPr>
          <w:t>and</w:t>
        </w:r>
        <w:r w:rsidR="008822F2">
          <w:rPr>
            <w:color w:val="C86030"/>
            <w:spacing w:val="-5"/>
          </w:rPr>
          <w:t xml:space="preserve"> </w:t>
        </w:r>
        <w:r w:rsidR="008822F2">
          <w:rPr>
            <w:color w:val="C86030"/>
          </w:rPr>
          <w:t>Brindisi,</w:t>
        </w:r>
        <w:r w:rsidR="008822F2">
          <w:rPr>
            <w:color w:val="C86030"/>
            <w:spacing w:val="-4"/>
          </w:rPr>
          <w:t xml:space="preserve"> </w:t>
        </w:r>
        <w:r w:rsidR="008822F2">
          <w:rPr>
            <w:color w:val="C86030"/>
          </w:rPr>
          <w:t>2019</w:t>
        </w:r>
      </w:hyperlink>
      <w:r>
        <w:t>;</w:t>
      </w:r>
      <w:r>
        <w:rPr>
          <w:spacing w:val="-5"/>
        </w:rPr>
        <w:t xml:space="preserve"> </w:t>
      </w:r>
      <w:hyperlink w:anchor="_bookmark60" w:history="1">
        <w:r w:rsidR="008822F2">
          <w:rPr>
            <w:color w:val="C86030"/>
          </w:rPr>
          <w:t>Matoševi</w:t>
        </w:r>
        <w:r w:rsidR="008822F2">
          <w:rPr>
            <w:rFonts w:ascii="Trebuchet MS" w:hAnsi="Trebuchet MS"/>
            <w:color w:val="C86030"/>
          </w:rPr>
          <w:t>ć</w:t>
        </w:r>
        <w:r w:rsidR="008822F2">
          <w:rPr>
            <w:rFonts w:ascii="Trebuchet MS" w:hAnsi="Trebuchet MS"/>
            <w:color w:val="C86030"/>
            <w:spacing w:val="-14"/>
          </w:rPr>
          <w:t xml:space="preserve"> </w:t>
        </w:r>
        <w:r w:rsidR="008822F2">
          <w:rPr>
            <w:color w:val="C86030"/>
          </w:rPr>
          <w:t>and</w:t>
        </w:r>
        <w:r w:rsidR="008822F2">
          <w:rPr>
            <w:color w:val="C86030"/>
            <w:spacing w:val="-4"/>
          </w:rPr>
          <w:t xml:space="preserve"> </w:t>
        </w:r>
        <w:r w:rsidR="008822F2">
          <w:rPr>
            <w:color w:val="C86030"/>
          </w:rPr>
          <w:t>Bosak,</w:t>
        </w:r>
        <w:r w:rsidR="008822F2">
          <w:rPr>
            <w:color w:val="C86030"/>
            <w:spacing w:val="-5"/>
          </w:rPr>
          <w:t xml:space="preserve"> </w:t>
        </w:r>
        <w:r w:rsidR="008822F2">
          <w:rPr>
            <w:color w:val="C86030"/>
          </w:rPr>
          <w:t>2020</w:t>
        </w:r>
      </w:hyperlink>
      <w:r>
        <w:t>).</w:t>
      </w:r>
      <w:r>
        <w:rPr>
          <w:spacing w:val="-5"/>
        </w:rPr>
        <w:t xml:space="preserve"> </w:t>
      </w:r>
      <w:r>
        <w:t>Additionally,</w:t>
      </w:r>
      <w:r>
        <w:rPr>
          <w:spacing w:val="-4"/>
        </w:rPr>
        <w:t xml:space="preserve"> </w:t>
      </w:r>
      <w:r>
        <w:t>compounds</w:t>
      </w:r>
      <w:r>
        <w:rPr>
          <w:spacing w:val="-5"/>
        </w:rPr>
        <w:t xml:space="preserve"> </w:t>
      </w:r>
      <w:r>
        <w:t>containing</w:t>
      </w:r>
      <w:r>
        <w:rPr>
          <w:spacing w:val="-4"/>
        </w:rPr>
        <w:t xml:space="preserve"> </w:t>
      </w:r>
      <w:r>
        <w:t>acetamide</w:t>
      </w:r>
      <w:r>
        <w:rPr>
          <w:spacing w:val="-4"/>
        </w:rPr>
        <w:t xml:space="preserve"> </w:t>
      </w:r>
      <w:r>
        <w:t>and benzamide</w:t>
      </w:r>
      <w:r>
        <w:rPr>
          <w:spacing w:val="-7"/>
        </w:rPr>
        <w:t xml:space="preserve"> </w:t>
      </w:r>
      <w:r>
        <w:t>are</w:t>
      </w:r>
      <w:r>
        <w:rPr>
          <w:spacing w:val="-8"/>
        </w:rPr>
        <w:t xml:space="preserve"> </w:t>
      </w:r>
      <w:r>
        <w:t>known</w:t>
      </w:r>
      <w:r>
        <w:rPr>
          <w:spacing w:val="-8"/>
        </w:rPr>
        <w:t xml:space="preserve"> </w:t>
      </w:r>
      <w:r>
        <w:t>to</w:t>
      </w:r>
      <w:r>
        <w:rPr>
          <w:spacing w:val="-7"/>
        </w:rPr>
        <w:t xml:space="preserve"> </w:t>
      </w:r>
      <w:r>
        <w:t>function</w:t>
      </w:r>
      <w:r>
        <w:rPr>
          <w:spacing w:val="-6"/>
        </w:rPr>
        <w:t xml:space="preserve"> </w:t>
      </w:r>
      <w:r>
        <w:t>as</w:t>
      </w:r>
      <w:r>
        <w:rPr>
          <w:spacing w:val="-8"/>
        </w:rPr>
        <w:t xml:space="preserve"> </w:t>
      </w:r>
      <w:r>
        <w:t>urease</w:t>
      </w:r>
      <w:r>
        <w:rPr>
          <w:spacing w:val="-7"/>
        </w:rPr>
        <w:t xml:space="preserve"> </w:t>
      </w:r>
      <w:r>
        <w:t>inhibitors,</w:t>
      </w:r>
      <w:r>
        <w:rPr>
          <w:spacing w:val="-6"/>
        </w:rPr>
        <w:t xml:space="preserve"> </w:t>
      </w:r>
      <w:r>
        <w:t>highlighting</w:t>
      </w:r>
      <w:r>
        <w:rPr>
          <w:spacing w:val="-8"/>
        </w:rPr>
        <w:t xml:space="preserve"> </w:t>
      </w:r>
      <w:r>
        <w:t>their</w:t>
      </w:r>
      <w:r>
        <w:rPr>
          <w:spacing w:val="-6"/>
        </w:rPr>
        <w:t xml:space="preserve"> </w:t>
      </w:r>
      <w:r>
        <w:t>significance</w:t>
      </w:r>
      <w:r>
        <w:rPr>
          <w:spacing w:val="-7"/>
        </w:rPr>
        <w:t xml:space="preserve"> </w:t>
      </w:r>
      <w:r>
        <w:t>in</w:t>
      </w:r>
      <w:r>
        <w:rPr>
          <w:spacing w:val="-7"/>
        </w:rPr>
        <w:t xml:space="preserve"> </w:t>
      </w:r>
      <w:r>
        <w:t>pharmacological</w:t>
      </w:r>
      <w:r>
        <w:rPr>
          <w:spacing w:val="-6"/>
        </w:rPr>
        <w:t xml:space="preserve"> </w:t>
      </w:r>
      <w:r>
        <w:t>research</w:t>
      </w:r>
      <w:r>
        <w:rPr>
          <w:spacing w:val="-6"/>
        </w:rPr>
        <w:t xml:space="preserve"> </w:t>
      </w:r>
      <w:r>
        <w:t>and potential therapeutic uses (</w:t>
      </w:r>
      <w:hyperlink w:anchor="_bookmark17" w:history="1">
        <w:r w:rsidR="008822F2">
          <w:rPr>
            <w:color w:val="C86030"/>
          </w:rPr>
          <w:t>Ahmad et al., 2023a</w:t>
        </w:r>
      </w:hyperlink>
      <w:r>
        <w:t>).</w:t>
      </w:r>
    </w:p>
    <w:p w14:paraId="474BC3F9" w14:textId="77777777" w:rsidR="008822F2" w:rsidRDefault="008822F2">
      <w:pPr>
        <w:pStyle w:val="GvdeMetni"/>
        <w:spacing w:before="27"/>
      </w:pPr>
    </w:p>
    <w:p w14:paraId="40AA0C16" w14:textId="77777777" w:rsidR="008822F2" w:rsidRDefault="00000000">
      <w:pPr>
        <w:pStyle w:val="ListeParagraf"/>
        <w:numPr>
          <w:ilvl w:val="3"/>
          <w:numId w:val="3"/>
        </w:numPr>
        <w:tabs>
          <w:tab w:val="left" w:pos="1447"/>
        </w:tabs>
        <w:ind w:left="1447" w:hanging="628"/>
        <w:rPr>
          <w:sz w:val="18"/>
        </w:rPr>
      </w:pPr>
      <w:r>
        <w:rPr>
          <w:spacing w:val="-2"/>
          <w:sz w:val="18"/>
        </w:rPr>
        <w:t>8-cyano-3,3-diphenyl-3,3a-dihydrocyclohepta(b)furan-2-</w:t>
      </w:r>
      <w:r>
        <w:rPr>
          <w:spacing w:val="-5"/>
          <w:sz w:val="18"/>
        </w:rPr>
        <w:t>one</w:t>
      </w:r>
    </w:p>
    <w:p w14:paraId="569E7FA8" w14:textId="77777777" w:rsidR="008822F2" w:rsidRDefault="008822F2">
      <w:pPr>
        <w:pStyle w:val="GvdeMetni"/>
        <w:spacing w:before="44"/>
      </w:pPr>
    </w:p>
    <w:p w14:paraId="19943DCE" w14:textId="77777777" w:rsidR="008822F2" w:rsidRDefault="00000000">
      <w:pPr>
        <w:pStyle w:val="GvdeMetni"/>
        <w:spacing w:line="254" w:lineRule="auto"/>
        <w:ind w:left="819" w:right="830"/>
        <w:jc w:val="both"/>
      </w:pPr>
      <w:r>
        <w:rPr>
          <w:spacing w:val="-2"/>
        </w:rPr>
        <w:t>The</w:t>
      </w:r>
      <w:r>
        <w:rPr>
          <w:spacing w:val="-3"/>
        </w:rPr>
        <w:t xml:space="preserve"> </w:t>
      </w:r>
      <w:r>
        <w:rPr>
          <w:spacing w:val="-2"/>
        </w:rPr>
        <w:t>eleventh</w:t>
      </w:r>
      <w:r>
        <w:rPr>
          <w:spacing w:val="-3"/>
        </w:rPr>
        <w:t xml:space="preserve"> </w:t>
      </w:r>
      <w:r>
        <w:rPr>
          <w:spacing w:val="-2"/>
        </w:rPr>
        <w:t>phenolic compound identified in</w:t>
      </w:r>
      <w:r>
        <w:rPr>
          <w:spacing w:val="-3"/>
        </w:rPr>
        <w:t xml:space="preserve"> </w:t>
      </w:r>
      <w:r>
        <w:rPr>
          <w:spacing w:val="-2"/>
        </w:rPr>
        <w:t>the</w:t>
      </w:r>
      <w:r>
        <w:rPr>
          <w:spacing w:val="-3"/>
        </w:rPr>
        <w:t xml:space="preserve"> </w:t>
      </w:r>
      <w:r>
        <w:rPr>
          <w:spacing w:val="-2"/>
        </w:rPr>
        <w:t>water extract has</w:t>
      </w:r>
      <w:r>
        <w:rPr>
          <w:spacing w:val="-3"/>
        </w:rPr>
        <w:t xml:space="preserve"> </w:t>
      </w:r>
      <w:r>
        <w:rPr>
          <w:spacing w:val="-2"/>
        </w:rPr>
        <w:t>the</w:t>
      </w:r>
      <w:r>
        <w:rPr>
          <w:spacing w:val="-3"/>
        </w:rPr>
        <w:t xml:space="preserve"> </w:t>
      </w:r>
      <w:r>
        <w:rPr>
          <w:spacing w:val="-2"/>
        </w:rPr>
        <w:t>molecular formula</w:t>
      </w:r>
      <w:r>
        <w:rPr>
          <w:spacing w:val="-3"/>
        </w:rPr>
        <w:t xml:space="preserve"> </w:t>
      </w:r>
      <w:r>
        <w:rPr>
          <w:spacing w:val="-2"/>
        </w:rPr>
        <w:t>C</w:t>
      </w:r>
      <w:r>
        <w:rPr>
          <w:spacing w:val="-2"/>
          <w:vertAlign w:val="subscript"/>
        </w:rPr>
        <w:t>22</w:t>
      </w:r>
      <w:r>
        <w:rPr>
          <w:spacing w:val="-2"/>
        </w:rPr>
        <w:t>H</w:t>
      </w:r>
      <w:r>
        <w:rPr>
          <w:spacing w:val="-2"/>
          <w:vertAlign w:val="subscript"/>
        </w:rPr>
        <w:t>15</w:t>
      </w:r>
      <w:r>
        <w:rPr>
          <w:spacing w:val="-2"/>
        </w:rPr>
        <w:t>NO</w:t>
      </w:r>
      <w:r>
        <w:rPr>
          <w:spacing w:val="-2"/>
          <w:vertAlign w:val="subscript"/>
        </w:rPr>
        <w:t>2</w:t>
      </w:r>
      <w:r>
        <w:rPr>
          <w:spacing w:val="-2"/>
        </w:rPr>
        <w:t>.</w:t>
      </w:r>
      <w:r>
        <w:rPr>
          <w:spacing w:val="-3"/>
        </w:rPr>
        <w:t xml:space="preserve"> </w:t>
      </w:r>
      <w:r>
        <w:rPr>
          <w:spacing w:val="-2"/>
        </w:rPr>
        <w:t>Recognized as</w:t>
      </w:r>
      <w:r>
        <w:rPr>
          <w:spacing w:val="-3"/>
        </w:rPr>
        <w:t xml:space="preserve"> </w:t>
      </w:r>
      <w:r>
        <w:rPr>
          <w:spacing w:val="-2"/>
        </w:rPr>
        <w:t xml:space="preserve">a </w:t>
      </w:r>
      <w:r>
        <w:t>benzofuran,</w:t>
      </w:r>
      <w:r>
        <w:rPr>
          <w:spacing w:val="-3"/>
        </w:rPr>
        <w:t xml:space="preserve"> </w:t>
      </w:r>
      <w:r>
        <w:t>the</w:t>
      </w:r>
      <w:r>
        <w:rPr>
          <w:spacing w:val="-3"/>
        </w:rPr>
        <w:t xml:space="preserve"> </w:t>
      </w:r>
      <w:r>
        <w:t>compound</w:t>
      </w:r>
      <w:r>
        <w:rPr>
          <w:spacing w:val="-3"/>
        </w:rPr>
        <w:t xml:space="preserve"> </w:t>
      </w:r>
      <w:r>
        <w:t>8-cyano-3,3-diphenyl-3,3a-dihydrocyclohepta(b)furan-2-one exhibits</w:t>
      </w:r>
      <w:r>
        <w:rPr>
          <w:spacing w:val="-3"/>
        </w:rPr>
        <w:t xml:space="preserve"> </w:t>
      </w:r>
      <w:r>
        <w:t>potential</w:t>
      </w:r>
      <w:r>
        <w:rPr>
          <w:spacing w:val="-2"/>
        </w:rPr>
        <w:t xml:space="preserve"> </w:t>
      </w:r>
      <w:r>
        <w:t xml:space="preserve">biological </w:t>
      </w:r>
      <w:r>
        <w:rPr>
          <w:spacing w:val="-2"/>
        </w:rPr>
        <w:t>activities</w:t>
      </w:r>
      <w:r>
        <w:rPr>
          <w:spacing w:val="-10"/>
        </w:rPr>
        <w:t xml:space="preserve"> </w:t>
      </w:r>
      <w:r>
        <w:rPr>
          <w:spacing w:val="-2"/>
        </w:rPr>
        <w:t>such</w:t>
      </w:r>
      <w:r>
        <w:rPr>
          <w:spacing w:val="-9"/>
        </w:rPr>
        <w:t xml:space="preserve"> </w:t>
      </w:r>
      <w:r>
        <w:rPr>
          <w:spacing w:val="-2"/>
        </w:rPr>
        <w:t>as</w:t>
      </w:r>
      <w:r>
        <w:rPr>
          <w:spacing w:val="-9"/>
        </w:rPr>
        <w:t xml:space="preserve"> </w:t>
      </w:r>
      <w:r>
        <w:rPr>
          <w:spacing w:val="-2"/>
        </w:rPr>
        <w:t>antimicrobial,</w:t>
      </w:r>
      <w:r>
        <w:rPr>
          <w:spacing w:val="-9"/>
        </w:rPr>
        <w:t xml:space="preserve"> </w:t>
      </w:r>
      <w:r>
        <w:rPr>
          <w:spacing w:val="-2"/>
        </w:rPr>
        <w:t>anti-tumor,</w:t>
      </w:r>
      <w:r>
        <w:rPr>
          <w:spacing w:val="-10"/>
        </w:rPr>
        <w:t xml:space="preserve"> </w:t>
      </w:r>
      <w:r>
        <w:rPr>
          <w:spacing w:val="-2"/>
        </w:rPr>
        <w:t>anti-inflammatory,</w:t>
      </w:r>
      <w:r>
        <w:rPr>
          <w:spacing w:val="-9"/>
        </w:rPr>
        <w:t xml:space="preserve"> </w:t>
      </w:r>
      <w:r>
        <w:rPr>
          <w:spacing w:val="-2"/>
        </w:rPr>
        <w:t>and</w:t>
      </w:r>
      <w:r>
        <w:rPr>
          <w:spacing w:val="-9"/>
        </w:rPr>
        <w:t xml:space="preserve"> </w:t>
      </w:r>
      <w:r>
        <w:rPr>
          <w:spacing w:val="-2"/>
        </w:rPr>
        <w:t>antioxidant</w:t>
      </w:r>
      <w:r>
        <w:rPr>
          <w:spacing w:val="-9"/>
        </w:rPr>
        <w:t xml:space="preserve"> </w:t>
      </w:r>
      <w:r>
        <w:rPr>
          <w:spacing w:val="-2"/>
        </w:rPr>
        <w:t>properties.</w:t>
      </w:r>
      <w:r>
        <w:rPr>
          <w:spacing w:val="-10"/>
        </w:rPr>
        <w:t xml:space="preserve"> </w:t>
      </w:r>
      <w:r>
        <w:rPr>
          <w:spacing w:val="-2"/>
        </w:rPr>
        <w:t>This</w:t>
      </w:r>
      <w:r>
        <w:rPr>
          <w:spacing w:val="-9"/>
        </w:rPr>
        <w:t xml:space="preserve"> </w:t>
      </w:r>
      <w:r>
        <w:rPr>
          <w:spacing w:val="-2"/>
        </w:rPr>
        <w:t>highlights</w:t>
      </w:r>
      <w:r>
        <w:rPr>
          <w:spacing w:val="-9"/>
        </w:rPr>
        <w:t xml:space="preserve"> </w:t>
      </w:r>
      <w:r>
        <w:rPr>
          <w:spacing w:val="-2"/>
        </w:rPr>
        <w:t>its</w:t>
      </w:r>
      <w:r>
        <w:rPr>
          <w:spacing w:val="-9"/>
        </w:rPr>
        <w:t xml:space="preserve"> </w:t>
      </w:r>
      <w:r>
        <w:rPr>
          <w:spacing w:val="-2"/>
        </w:rPr>
        <w:t xml:space="preserve">significance </w:t>
      </w:r>
      <w:r>
        <w:t>in terms of therapeutic applications and its potential benefits in health and medicine (</w:t>
      </w:r>
      <w:hyperlink w:anchor="_bookmark66" w:history="1">
        <w:r w:rsidR="008822F2">
          <w:rPr>
            <w:color w:val="C86030"/>
          </w:rPr>
          <w:t>Miao et al., 2019</w:t>
        </w:r>
      </w:hyperlink>
      <w:r>
        <w:t>).</w:t>
      </w:r>
    </w:p>
    <w:p w14:paraId="6713BF48" w14:textId="77777777" w:rsidR="008822F2" w:rsidRDefault="008822F2">
      <w:pPr>
        <w:pStyle w:val="GvdeMetni"/>
        <w:spacing w:before="33"/>
      </w:pPr>
    </w:p>
    <w:p w14:paraId="7B9E16E0" w14:textId="77777777" w:rsidR="008822F2" w:rsidRDefault="00000000">
      <w:pPr>
        <w:pStyle w:val="ListeParagraf"/>
        <w:numPr>
          <w:ilvl w:val="3"/>
          <w:numId w:val="3"/>
        </w:numPr>
        <w:tabs>
          <w:tab w:val="left" w:pos="1447"/>
        </w:tabs>
        <w:ind w:left="1447" w:hanging="628"/>
        <w:rPr>
          <w:sz w:val="18"/>
        </w:rPr>
      </w:pPr>
      <w:r>
        <w:rPr>
          <w:spacing w:val="-2"/>
          <w:sz w:val="18"/>
        </w:rPr>
        <w:t>2-ethylthio</w:t>
      </w:r>
      <w:r>
        <w:rPr>
          <w:spacing w:val="9"/>
          <w:sz w:val="18"/>
        </w:rPr>
        <w:t xml:space="preserve"> </w:t>
      </w:r>
      <w:r>
        <w:rPr>
          <w:spacing w:val="-2"/>
          <w:sz w:val="18"/>
        </w:rPr>
        <w:t>(thiocarbonyl)amino-</w:t>
      </w:r>
      <w:proofErr w:type="spellStart"/>
      <w:r>
        <w:rPr>
          <w:spacing w:val="-2"/>
          <w:sz w:val="18"/>
        </w:rPr>
        <w:t>phenylpropionic</w:t>
      </w:r>
      <w:proofErr w:type="spellEnd"/>
      <w:r>
        <w:rPr>
          <w:spacing w:val="10"/>
          <w:sz w:val="18"/>
        </w:rPr>
        <w:t xml:space="preserve"> </w:t>
      </w:r>
      <w:r>
        <w:rPr>
          <w:spacing w:val="-2"/>
          <w:sz w:val="18"/>
        </w:rPr>
        <w:t>acid</w:t>
      </w:r>
      <w:r>
        <w:rPr>
          <w:spacing w:val="9"/>
          <w:sz w:val="18"/>
        </w:rPr>
        <w:t xml:space="preserve"> </w:t>
      </w:r>
      <w:r>
        <w:rPr>
          <w:spacing w:val="-2"/>
          <w:sz w:val="18"/>
        </w:rPr>
        <w:t>cyclohexylamine</w:t>
      </w:r>
      <w:r>
        <w:rPr>
          <w:spacing w:val="10"/>
          <w:sz w:val="18"/>
        </w:rPr>
        <w:t xml:space="preserve"> </w:t>
      </w:r>
      <w:r>
        <w:rPr>
          <w:spacing w:val="-4"/>
          <w:sz w:val="18"/>
        </w:rPr>
        <w:t>salt</w:t>
      </w:r>
    </w:p>
    <w:p w14:paraId="7AE09AE3" w14:textId="77777777" w:rsidR="008822F2" w:rsidRDefault="008822F2">
      <w:pPr>
        <w:pStyle w:val="GvdeMetni"/>
        <w:spacing w:before="44"/>
      </w:pPr>
    </w:p>
    <w:p w14:paraId="15A2FF10" w14:textId="77777777" w:rsidR="008822F2" w:rsidRDefault="00000000">
      <w:pPr>
        <w:pStyle w:val="GvdeMetni"/>
        <w:spacing w:line="254" w:lineRule="auto"/>
        <w:ind w:left="819" w:right="831"/>
        <w:jc w:val="both"/>
      </w:pPr>
      <w:r>
        <w:t>The</w:t>
      </w:r>
      <w:r>
        <w:rPr>
          <w:spacing w:val="-6"/>
        </w:rPr>
        <w:t xml:space="preserve"> </w:t>
      </w:r>
      <w:r>
        <w:t>twelfth</w:t>
      </w:r>
      <w:r>
        <w:rPr>
          <w:spacing w:val="-6"/>
        </w:rPr>
        <w:t xml:space="preserve"> </w:t>
      </w:r>
      <w:r>
        <w:t>compound</w:t>
      </w:r>
      <w:r>
        <w:rPr>
          <w:spacing w:val="-6"/>
        </w:rPr>
        <w:t xml:space="preserve"> </w:t>
      </w:r>
      <w:r>
        <w:t>of</w:t>
      </w:r>
      <w:r>
        <w:rPr>
          <w:spacing w:val="-7"/>
        </w:rPr>
        <w:t xml:space="preserve"> </w:t>
      </w:r>
      <w:r>
        <w:t>the</w:t>
      </w:r>
      <w:r>
        <w:rPr>
          <w:spacing w:val="-6"/>
        </w:rPr>
        <w:t xml:space="preserve"> </w:t>
      </w:r>
      <w:r>
        <w:t>water</w:t>
      </w:r>
      <w:r>
        <w:rPr>
          <w:spacing w:val="-6"/>
        </w:rPr>
        <w:t xml:space="preserve"> </w:t>
      </w:r>
      <w:r>
        <w:t>extract</w:t>
      </w:r>
      <w:r>
        <w:rPr>
          <w:spacing w:val="-6"/>
        </w:rPr>
        <w:t xml:space="preserve"> </w:t>
      </w:r>
      <w:r>
        <w:t>is</w:t>
      </w:r>
      <w:r>
        <w:rPr>
          <w:spacing w:val="-6"/>
        </w:rPr>
        <w:t xml:space="preserve"> </w:t>
      </w:r>
      <w:r>
        <w:t>composed</w:t>
      </w:r>
      <w:r>
        <w:rPr>
          <w:spacing w:val="-6"/>
        </w:rPr>
        <w:t xml:space="preserve"> </w:t>
      </w:r>
      <w:r>
        <w:t>of</w:t>
      </w:r>
      <w:r>
        <w:rPr>
          <w:spacing w:val="-6"/>
        </w:rPr>
        <w:t xml:space="preserve"> </w:t>
      </w:r>
      <w:r>
        <w:t>phenylpropanoid</w:t>
      </w:r>
      <w:r>
        <w:rPr>
          <w:spacing w:val="-6"/>
        </w:rPr>
        <w:t xml:space="preserve"> </w:t>
      </w:r>
      <w:r>
        <w:t>derivative</w:t>
      </w:r>
      <w:r>
        <w:rPr>
          <w:spacing w:val="-6"/>
        </w:rPr>
        <w:t xml:space="preserve"> </w:t>
      </w:r>
      <w:r>
        <w:t>and</w:t>
      </w:r>
      <w:r>
        <w:rPr>
          <w:spacing w:val="-6"/>
        </w:rPr>
        <w:t xml:space="preserve"> </w:t>
      </w:r>
      <w:r>
        <w:t>cyclohexylamine.</w:t>
      </w:r>
      <w:r>
        <w:rPr>
          <w:spacing w:val="-6"/>
        </w:rPr>
        <w:t xml:space="preserve"> </w:t>
      </w:r>
      <w:r>
        <w:t xml:space="preserve">Phenyl- </w:t>
      </w:r>
      <w:proofErr w:type="spellStart"/>
      <w:r>
        <w:t>propanoids</w:t>
      </w:r>
      <w:proofErr w:type="spellEnd"/>
      <w:r>
        <w:t xml:space="preserve"> are</w:t>
      </w:r>
      <w:r>
        <w:rPr>
          <w:spacing w:val="-1"/>
        </w:rPr>
        <w:t xml:space="preserve"> </w:t>
      </w:r>
      <w:r>
        <w:t xml:space="preserve">known for their various biological activities, including antimicrobial, antioxidant, anti-inflammatory, </w:t>
      </w:r>
      <w:r>
        <w:rPr>
          <w:spacing w:val="-2"/>
        </w:rPr>
        <w:t>anti-diabetic,</w:t>
      </w:r>
      <w:r>
        <w:rPr>
          <w:spacing w:val="-7"/>
        </w:rPr>
        <w:t xml:space="preserve"> </w:t>
      </w:r>
      <w:r>
        <w:rPr>
          <w:spacing w:val="-2"/>
        </w:rPr>
        <w:t>and</w:t>
      </w:r>
      <w:r>
        <w:rPr>
          <w:spacing w:val="-8"/>
        </w:rPr>
        <w:t xml:space="preserve"> </w:t>
      </w:r>
      <w:r>
        <w:rPr>
          <w:spacing w:val="-2"/>
        </w:rPr>
        <w:t>anticancer</w:t>
      </w:r>
      <w:r>
        <w:rPr>
          <w:spacing w:val="-8"/>
        </w:rPr>
        <w:t xml:space="preserve"> </w:t>
      </w:r>
      <w:r>
        <w:rPr>
          <w:spacing w:val="-2"/>
        </w:rPr>
        <w:t>properties.</w:t>
      </w:r>
      <w:r>
        <w:rPr>
          <w:spacing w:val="-7"/>
        </w:rPr>
        <w:t xml:space="preserve"> </w:t>
      </w:r>
      <w:r>
        <w:rPr>
          <w:spacing w:val="-2"/>
        </w:rPr>
        <w:t>Additionally,</w:t>
      </w:r>
      <w:r>
        <w:rPr>
          <w:spacing w:val="-8"/>
        </w:rPr>
        <w:t xml:space="preserve"> </w:t>
      </w:r>
      <w:r>
        <w:rPr>
          <w:spacing w:val="-2"/>
        </w:rPr>
        <w:t>they</w:t>
      </w:r>
      <w:r>
        <w:rPr>
          <w:spacing w:val="-7"/>
        </w:rPr>
        <w:t xml:space="preserve"> </w:t>
      </w:r>
      <w:r>
        <w:rPr>
          <w:spacing w:val="-2"/>
        </w:rPr>
        <w:t>play</w:t>
      </w:r>
      <w:r>
        <w:rPr>
          <w:spacing w:val="-7"/>
        </w:rPr>
        <w:t xml:space="preserve"> </w:t>
      </w:r>
      <w:r>
        <w:rPr>
          <w:spacing w:val="-2"/>
        </w:rPr>
        <w:t>a</w:t>
      </w:r>
      <w:r>
        <w:rPr>
          <w:spacing w:val="-8"/>
        </w:rPr>
        <w:t xml:space="preserve"> </w:t>
      </w:r>
      <w:r>
        <w:rPr>
          <w:spacing w:val="-2"/>
        </w:rPr>
        <w:t>protective</w:t>
      </w:r>
      <w:r>
        <w:rPr>
          <w:spacing w:val="-7"/>
        </w:rPr>
        <w:t xml:space="preserve"> </w:t>
      </w:r>
      <w:r>
        <w:rPr>
          <w:spacing w:val="-2"/>
        </w:rPr>
        <w:t>role</w:t>
      </w:r>
      <w:r>
        <w:rPr>
          <w:spacing w:val="-8"/>
        </w:rPr>
        <w:t xml:space="preserve"> </w:t>
      </w:r>
      <w:r>
        <w:rPr>
          <w:spacing w:val="-2"/>
        </w:rPr>
        <w:t>for</w:t>
      </w:r>
      <w:r>
        <w:rPr>
          <w:spacing w:val="-7"/>
        </w:rPr>
        <w:t xml:space="preserve"> </w:t>
      </w:r>
      <w:r>
        <w:rPr>
          <w:spacing w:val="-2"/>
        </w:rPr>
        <w:t>the</w:t>
      </w:r>
      <w:r>
        <w:rPr>
          <w:spacing w:val="-7"/>
        </w:rPr>
        <w:t xml:space="preserve"> </w:t>
      </w:r>
      <w:r>
        <w:rPr>
          <w:spacing w:val="-2"/>
        </w:rPr>
        <w:t>kidneys,</w:t>
      </w:r>
      <w:r>
        <w:rPr>
          <w:spacing w:val="-8"/>
        </w:rPr>
        <w:t xml:space="preserve"> </w:t>
      </w:r>
      <w:r>
        <w:rPr>
          <w:spacing w:val="-2"/>
        </w:rPr>
        <w:t>neurons,</w:t>
      </w:r>
      <w:r>
        <w:rPr>
          <w:spacing w:val="-7"/>
        </w:rPr>
        <w:t xml:space="preserve"> </w:t>
      </w:r>
      <w:r>
        <w:rPr>
          <w:spacing w:val="-2"/>
        </w:rPr>
        <w:t>heart,</w:t>
      </w:r>
      <w:r>
        <w:rPr>
          <w:spacing w:val="-8"/>
        </w:rPr>
        <w:t xml:space="preserve"> </w:t>
      </w:r>
      <w:r>
        <w:rPr>
          <w:spacing w:val="-2"/>
        </w:rPr>
        <w:t>and</w:t>
      </w:r>
      <w:r>
        <w:rPr>
          <w:spacing w:val="-8"/>
        </w:rPr>
        <w:t xml:space="preserve"> </w:t>
      </w:r>
      <w:r>
        <w:rPr>
          <w:spacing w:val="-2"/>
        </w:rPr>
        <w:t>liver (</w:t>
      </w:r>
      <w:hyperlink w:anchor="_bookmark100" w:history="1">
        <w:r w:rsidR="008822F2">
          <w:rPr>
            <w:color w:val="C86030"/>
            <w:spacing w:val="-2"/>
          </w:rPr>
          <w:t>Neelam</w:t>
        </w:r>
        <w:r w:rsidR="008822F2">
          <w:rPr>
            <w:color w:val="C86030"/>
            <w:spacing w:val="-10"/>
          </w:rPr>
          <w:t xml:space="preserve"> </w:t>
        </w:r>
        <w:r w:rsidR="008822F2">
          <w:rPr>
            <w:color w:val="C86030"/>
            <w:spacing w:val="-2"/>
          </w:rPr>
          <w:t>et</w:t>
        </w:r>
        <w:r w:rsidR="008822F2">
          <w:rPr>
            <w:color w:val="C86030"/>
            <w:spacing w:val="-9"/>
          </w:rPr>
          <w:t xml:space="preserve"> </w:t>
        </w:r>
        <w:r w:rsidR="008822F2">
          <w:rPr>
            <w:color w:val="C86030"/>
            <w:spacing w:val="-2"/>
          </w:rPr>
          <w:t>al.,</w:t>
        </w:r>
        <w:r w:rsidR="008822F2">
          <w:rPr>
            <w:color w:val="C86030"/>
            <w:spacing w:val="-9"/>
          </w:rPr>
          <w:t xml:space="preserve"> </w:t>
        </w:r>
        <w:r w:rsidR="008822F2">
          <w:rPr>
            <w:color w:val="C86030"/>
            <w:spacing w:val="-2"/>
          </w:rPr>
          <w:t>2020</w:t>
        </w:r>
      </w:hyperlink>
      <w:r>
        <w:rPr>
          <w:spacing w:val="-2"/>
        </w:rPr>
        <w:t>).</w:t>
      </w:r>
      <w:r>
        <w:rPr>
          <w:spacing w:val="-9"/>
        </w:rPr>
        <w:t xml:space="preserve"> </w:t>
      </w:r>
      <w:r>
        <w:rPr>
          <w:spacing w:val="-2"/>
        </w:rPr>
        <w:t>Conversely,</w:t>
      </w:r>
      <w:r>
        <w:rPr>
          <w:spacing w:val="-10"/>
        </w:rPr>
        <w:t xml:space="preserve"> </w:t>
      </w:r>
      <w:r>
        <w:rPr>
          <w:spacing w:val="-2"/>
        </w:rPr>
        <w:t>cyclohexylamine</w:t>
      </w:r>
      <w:r>
        <w:rPr>
          <w:spacing w:val="-9"/>
        </w:rPr>
        <w:t xml:space="preserve"> </w:t>
      </w:r>
      <w:r>
        <w:rPr>
          <w:spacing w:val="-2"/>
        </w:rPr>
        <w:t>derivatives</w:t>
      </w:r>
      <w:r>
        <w:rPr>
          <w:spacing w:val="-9"/>
        </w:rPr>
        <w:t xml:space="preserve"> </w:t>
      </w:r>
      <w:r>
        <w:rPr>
          <w:spacing w:val="-2"/>
        </w:rPr>
        <w:t>demonstrate</w:t>
      </w:r>
      <w:r>
        <w:rPr>
          <w:spacing w:val="-9"/>
        </w:rPr>
        <w:t xml:space="preserve"> </w:t>
      </w:r>
      <w:r>
        <w:rPr>
          <w:spacing w:val="-2"/>
        </w:rPr>
        <w:t>analgesic</w:t>
      </w:r>
      <w:r>
        <w:rPr>
          <w:spacing w:val="-10"/>
        </w:rPr>
        <w:t xml:space="preserve"> </w:t>
      </w:r>
      <w:r>
        <w:rPr>
          <w:spacing w:val="-2"/>
        </w:rPr>
        <w:t>effects</w:t>
      </w:r>
      <w:r>
        <w:rPr>
          <w:spacing w:val="-9"/>
        </w:rPr>
        <w:t xml:space="preserve"> </w:t>
      </w:r>
      <w:r>
        <w:rPr>
          <w:spacing w:val="-2"/>
        </w:rPr>
        <w:t>and</w:t>
      </w:r>
      <w:r>
        <w:rPr>
          <w:spacing w:val="-9"/>
        </w:rPr>
        <w:t xml:space="preserve"> </w:t>
      </w:r>
      <w:r>
        <w:rPr>
          <w:spacing w:val="-2"/>
        </w:rPr>
        <w:t>can</w:t>
      </w:r>
      <w:r>
        <w:rPr>
          <w:spacing w:val="-9"/>
        </w:rPr>
        <w:t xml:space="preserve"> </w:t>
      </w:r>
      <w:r>
        <w:rPr>
          <w:spacing w:val="-2"/>
        </w:rPr>
        <w:t>result</w:t>
      </w:r>
      <w:r>
        <w:rPr>
          <w:spacing w:val="-10"/>
        </w:rPr>
        <w:t xml:space="preserve"> </w:t>
      </w:r>
      <w:r>
        <w:rPr>
          <w:spacing w:val="-2"/>
        </w:rPr>
        <w:t>in</w:t>
      </w:r>
      <w:r>
        <w:rPr>
          <w:spacing w:val="-9"/>
        </w:rPr>
        <w:t xml:space="preserve"> </w:t>
      </w:r>
      <w:r>
        <w:rPr>
          <w:spacing w:val="-2"/>
        </w:rPr>
        <w:t xml:space="preserve">decreased </w:t>
      </w:r>
      <w:r>
        <w:t>motor activity (</w:t>
      </w:r>
      <w:proofErr w:type="spellStart"/>
      <w:r w:rsidR="008822F2">
        <w:fldChar w:fldCharType="begin"/>
      </w:r>
      <w:r w:rsidR="008822F2">
        <w:instrText>HYPERLINK \l "_bookmark52"</w:instrText>
      </w:r>
      <w:r w:rsidR="008822F2">
        <w:fldChar w:fldCharType="separate"/>
      </w:r>
      <w:r w:rsidR="008822F2">
        <w:rPr>
          <w:color w:val="C86030"/>
        </w:rPr>
        <w:t>Glushkov</w:t>
      </w:r>
      <w:proofErr w:type="spellEnd"/>
      <w:r w:rsidR="008822F2">
        <w:rPr>
          <w:color w:val="C86030"/>
        </w:rPr>
        <w:t xml:space="preserve"> et al., 2006</w:t>
      </w:r>
      <w:r w:rsidR="008822F2">
        <w:fldChar w:fldCharType="end"/>
      </w:r>
      <w:r>
        <w:t>).</w:t>
      </w:r>
    </w:p>
    <w:p w14:paraId="291FC163" w14:textId="77777777" w:rsidR="008822F2" w:rsidRDefault="008822F2">
      <w:pPr>
        <w:pStyle w:val="GvdeMetni"/>
        <w:spacing w:before="30"/>
      </w:pPr>
    </w:p>
    <w:p w14:paraId="424AABC3" w14:textId="77777777" w:rsidR="008822F2" w:rsidRDefault="00000000">
      <w:pPr>
        <w:pStyle w:val="ListeParagraf"/>
        <w:numPr>
          <w:ilvl w:val="3"/>
          <w:numId w:val="3"/>
        </w:numPr>
        <w:tabs>
          <w:tab w:val="left" w:pos="1447"/>
        </w:tabs>
        <w:ind w:left="1447" w:hanging="628"/>
        <w:rPr>
          <w:sz w:val="18"/>
        </w:rPr>
      </w:pPr>
      <w:r>
        <w:rPr>
          <w:spacing w:val="-2"/>
          <w:sz w:val="18"/>
        </w:rPr>
        <w:t>Tiropramide</w:t>
      </w:r>
      <w:r>
        <w:rPr>
          <w:spacing w:val="6"/>
          <w:sz w:val="18"/>
        </w:rPr>
        <w:t xml:space="preserve"> </w:t>
      </w:r>
      <w:r>
        <w:rPr>
          <w:spacing w:val="-2"/>
          <w:sz w:val="18"/>
        </w:rPr>
        <w:t>hydrochloride</w:t>
      </w:r>
    </w:p>
    <w:p w14:paraId="45AC258A" w14:textId="77777777" w:rsidR="008822F2" w:rsidRDefault="008822F2">
      <w:pPr>
        <w:pStyle w:val="GvdeMetni"/>
        <w:spacing w:before="44"/>
      </w:pPr>
    </w:p>
    <w:p w14:paraId="782906D5" w14:textId="77777777" w:rsidR="008822F2" w:rsidRDefault="00000000">
      <w:pPr>
        <w:pStyle w:val="GvdeMetni"/>
        <w:spacing w:before="1" w:line="254" w:lineRule="auto"/>
        <w:ind w:left="819" w:right="830" w:hanging="1"/>
        <w:jc w:val="both"/>
      </w:pPr>
      <w:r>
        <w:t>Tiropramide</w:t>
      </w:r>
      <w:r>
        <w:rPr>
          <w:spacing w:val="-11"/>
        </w:rPr>
        <w:t xml:space="preserve"> </w:t>
      </w:r>
      <w:r>
        <w:t>hydrochloride</w:t>
      </w:r>
      <w:r>
        <w:rPr>
          <w:spacing w:val="-12"/>
        </w:rPr>
        <w:t xml:space="preserve"> </w:t>
      </w:r>
      <w:r>
        <w:t>is</w:t>
      </w:r>
      <w:r>
        <w:rPr>
          <w:spacing w:val="-10"/>
        </w:rPr>
        <w:t xml:space="preserve"> </w:t>
      </w:r>
      <w:r>
        <w:t>a</w:t>
      </w:r>
      <w:r>
        <w:rPr>
          <w:spacing w:val="-12"/>
        </w:rPr>
        <w:t xml:space="preserve"> </w:t>
      </w:r>
      <w:r>
        <w:t>phenolic</w:t>
      </w:r>
      <w:r>
        <w:rPr>
          <w:spacing w:val="-9"/>
        </w:rPr>
        <w:t xml:space="preserve"> </w:t>
      </w:r>
      <w:r>
        <w:t>compound</w:t>
      </w:r>
      <w:r>
        <w:rPr>
          <w:spacing w:val="-12"/>
        </w:rPr>
        <w:t xml:space="preserve"> </w:t>
      </w:r>
      <w:r>
        <w:t>with</w:t>
      </w:r>
      <w:r>
        <w:rPr>
          <w:spacing w:val="-10"/>
        </w:rPr>
        <w:t xml:space="preserve"> </w:t>
      </w:r>
      <w:r>
        <w:t>the</w:t>
      </w:r>
      <w:r>
        <w:rPr>
          <w:spacing w:val="-12"/>
        </w:rPr>
        <w:t xml:space="preserve"> </w:t>
      </w:r>
      <w:r>
        <w:t>molecular</w:t>
      </w:r>
      <w:r>
        <w:rPr>
          <w:spacing w:val="-10"/>
        </w:rPr>
        <w:t xml:space="preserve"> </w:t>
      </w:r>
      <w:r>
        <w:t>formula</w:t>
      </w:r>
      <w:r>
        <w:rPr>
          <w:spacing w:val="-10"/>
        </w:rPr>
        <w:t xml:space="preserve"> </w:t>
      </w:r>
      <w:r>
        <w:t>C</w:t>
      </w:r>
      <w:r>
        <w:rPr>
          <w:vertAlign w:val="subscript"/>
        </w:rPr>
        <w:t>28</w:t>
      </w:r>
      <w:r>
        <w:t>H</w:t>
      </w:r>
      <w:r>
        <w:rPr>
          <w:vertAlign w:val="subscript"/>
        </w:rPr>
        <w:t>42</w:t>
      </w:r>
      <w:r>
        <w:t>ClN</w:t>
      </w:r>
      <w:r>
        <w:rPr>
          <w:vertAlign w:val="subscript"/>
        </w:rPr>
        <w:t>3</w:t>
      </w:r>
      <w:r>
        <w:t>O</w:t>
      </w:r>
      <w:r>
        <w:rPr>
          <w:vertAlign w:val="subscript"/>
        </w:rPr>
        <w:t>3</w:t>
      </w:r>
      <w:r>
        <w:t>.</w:t>
      </w:r>
      <w:r>
        <w:rPr>
          <w:spacing w:val="-11"/>
        </w:rPr>
        <w:t xml:space="preserve"> </w:t>
      </w:r>
      <w:r>
        <w:t>It</w:t>
      </w:r>
      <w:r>
        <w:rPr>
          <w:spacing w:val="-11"/>
        </w:rPr>
        <w:t xml:space="preserve"> </w:t>
      </w:r>
      <w:r>
        <w:t>is</w:t>
      </w:r>
      <w:r>
        <w:rPr>
          <w:spacing w:val="-11"/>
        </w:rPr>
        <w:t xml:space="preserve"> </w:t>
      </w:r>
      <w:r>
        <w:t>well-known</w:t>
      </w:r>
      <w:r>
        <w:rPr>
          <w:spacing w:val="-12"/>
        </w:rPr>
        <w:t xml:space="preserve"> </w:t>
      </w:r>
      <w:r>
        <w:t>for</w:t>
      </w:r>
      <w:r>
        <w:rPr>
          <w:spacing w:val="-11"/>
        </w:rPr>
        <w:t xml:space="preserve"> </w:t>
      </w:r>
      <w:r>
        <w:t>its anti-spasmodic</w:t>
      </w:r>
      <w:r>
        <w:rPr>
          <w:spacing w:val="-9"/>
        </w:rPr>
        <w:t xml:space="preserve"> </w:t>
      </w:r>
      <w:r>
        <w:t>properties</w:t>
      </w:r>
      <w:r>
        <w:rPr>
          <w:spacing w:val="-10"/>
        </w:rPr>
        <w:t xml:space="preserve"> </w:t>
      </w:r>
      <w:r>
        <w:t>and</w:t>
      </w:r>
      <w:r>
        <w:rPr>
          <w:spacing w:val="-10"/>
        </w:rPr>
        <w:t xml:space="preserve"> </w:t>
      </w:r>
      <w:r>
        <w:t>is</w:t>
      </w:r>
      <w:r>
        <w:rPr>
          <w:spacing w:val="-10"/>
        </w:rPr>
        <w:t xml:space="preserve"> </w:t>
      </w:r>
      <w:r>
        <w:t>commonly</w:t>
      </w:r>
      <w:r>
        <w:rPr>
          <w:spacing w:val="-10"/>
        </w:rPr>
        <w:t xml:space="preserve"> </w:t>
      </w:r>
      <w:r>
        <w:t>used</w:t>
      </w:r>
      <w:r>
        <w:rPr>
          <w:spacing w:val="-10"/>
        </w:rPr>
        <w:t xml:space="preserve"> </w:t>
      </w:r>
      <w:r>
        <w:t>in</w:t>
      </w:r>
      <w:r>
        <w:rPr>
          <w:spacing w:val="-10"/>
        </w:rPr>
        <w:t xml:space="preserve"> </w:t>
      </w:r>
      <w:r>
        <w:t>the</w:t>
      </w:r>
      <w:r>
        <w:rPr>
          <w:spacing w:val="-10"/>
        </w:rPr>
        <w:t xml:space="preserve"> </w:t>
      </w:r>
      <w:r>
        <w:t>treatment</w:t>
      </w:r>
      <w:r>
        <w:rPr>
          <w:spacing w:val="-9"/>
        </w:rPr>
        <w:t xml:space="preserve"> </w:t>
      </w:r>
      <w:r>
        <w:t>of</w:t>
      </w:r>
      <w:r>
        <w:rPr>
          <w:spacing w:val="-10"/>
        </w:rPr>
        <w:t xml:space="preserve"> </w:t>
      </w:r>
      <w:r>
        <w:t>various</w:t>
      </w:r>
      <w:r>
        <w:rPr>
          <w:spacing w:val="-10"/>
        </w:rPr>
        <w:t xml:space="preserve"> </w:t>
      </w:r>
      <w:r>
        <w:t>conditions</w:t>
      </w:r>
      <w:r>
        <w:rPr>
          <w:spacing w:val="-10"/>
        </w:rPr>
        <w:t xml:space="preserve"> </w:t>
      </w:r>
      <w:r>
        <w:t>related</w:t>
      </w:r>
      <w:r>
        <w:rPr>
          <w:spacing w:val="-10"/>
        </w:rPr>
        <w:t xml:space="preserve"> </w:t>
      </w:r>
      <w:r>
        <w:t>to</w:t>
      </w:r>
      <w:r>
        <w:rPr>
          <w:spacing w:val="-10"/>
        </w:rPr>
        <w:t xml:space="preserve"> </w:t>
      </w:r>
      <w:r>
        <w:t>the</w:t>
      </w:r>
      <w:r>
        <w:rPr>
          <w:spacing w:val="-10"/>
        </w:rPr>
        <w:t xml:space="preserve"> </w:t>
      </w:r>
      <w:r>
        <w:t>hepatobiliary</w:t>
      </w:r>
      <w:r>
        <w:rPr>
          <w:spacing w:val="-10"/>
        </w:rPr>
        <w:t xml:space="preserve"> </w:t>
      </w:r>
      <w:r>
        <w:t>and urinary</w:t>
      </w:r>
      <w:r>
        <w:rPr>
          <w:spacing w:val="-10"/>
        </w:rPr>
        <w:t xml:space="preserve"> </w:t>
      </w:r>
      <w:r>
        <w:t>tracts,</w:t>
      </w:r>
      <w:r>
        <w:rPr>
          <w:spacing w:val="-10"/>
        </w:rPr>
        <w:t xml:space="preserve"> </w:t>
      </w:r>
      <w:r>
        <w:t>including</w:t>
      </w:r>
      <w:r>
        <w:rPr>
          <w:spacing w:val="-9"/>
        </w:rPr>
        <w:t xml:space="preserve"> </w:t>
      </w:r>
      <w:r>
        <w:t>Irritable</w:t>
      </w:r>
      <w:r>
        <w:rPr>
          <w:spacing w:val="-9"/>
        </w:rPr>
        <w:t xml:space="preserve"> </w:t>
      </w:r>
      <w:r>
        <w:t>Bowel</w:t>
      </w:r>
      <w:r>
        <w:rPr>
          <w:spacing w:val="-10"/>
        </w:rPr>
        <w:t xml:space="preserve"> </w:t>
      </w:r>
      <w:r>
        <w:t>Syndrome</w:t>
      </w:r>
      <w:r>
        <w:rPr>
          <w:spacing w:val="-9"/>
        </w:rPr>
        <w:t xml:space="preserve"> </w:t>
      </w:r>
      <w:r>
        <w:t>(IBS)</w:t>
      </w:r>
      <w:r>
        <w:rPr>
          <w:spacing w:val="-9"/>
        </w:rPr>
        <w:t xml:space="preserve"> </w:t>
      </w:r>
      <w:r>
        <w:t>(</w:t>
      </w:r>
      <w:hyperlink w:anchor="_bookmark96" w:history="1">
        <w:r w:rsidR="008822F2">
          <w:rPr>
            <w:color w:val="C86030"/>
          </w:rPr>
          <w:t>National</w:t>
        </w:r>
        <w:r w:rsidR="008822F2">
          <w:rPr>
            <w:color w:val="C86030"/>
            <w:spacing w:val="-10"/>
          </w:rPr>
          <w:t xml:space="preserve"> </w:t>
        </w:r>
        <w:r w:rsidR="008822F2">
          <w:rPr>
            <w:color w:val="C86030"/>
          </w:rPr>
          <w:t>Center</w:t>
        </w:r>
        <w:r w:rsidR="008822F2">
          <w:rPr>
            <w:color w:val="C86030"/>
            <w:spacing w:val="-9"/>
          </w:rPr>
          <w:t xml:space="preserve"> </w:t>
        </w:r>
        <w:r w:rsidR="008822F2">
          <w:rPr>
            <w:color w:val="C86030"/>
          </w:rPr>
          <w:t>for</w:t>
        </w:r>
        <w:r w:rsidR="008822F2">
          <w:rPr>
            <w:color w:val="C86030"/>
            <w:spacing w:val="-10"/>
          </w:rPr>
          <w:t xml:space="preserve"> </w:t>
        </w:r>
        <w:r w:rsidR="008822F2">
          <w:rPr>
            <w:color w:val="C86030"/>
          </w:rPr>
          <w:t>Biotechnology</w:t>
        </w:r>
        <w:r w:rsidR="008822F2">
          <w:rPr>
            <w:color w:val="C86030"/>
            <w:spacing w:val="-9"/>
          </w:rPr>
          <w:t xml:space="preserve"> </w:t>
        </w:r>
        <w:r w:rsidR="008822F2">
          <w:rPr>
            <w:color w:val="C86030"/>
          </w:rPr>
          <w:t>Information,</w:t>
        </w:r>
        <w:r w:rsidR="008822F2">
          <w:rPr>
            <w:color w:val="C86030"/>
            <w:spacing w:val="-10"/>
          </w:rPr>
          <w:t xml:space="preserve"> </w:t>
        </w:r>
        <w:r w:rsidR="008822F2">
          <w:rPr>
            <w:color w:val="C86030"/>
          </w:rPr>
          <w:t>2024h</w:t>
        </w:r>
      </w:hyperlink>
      <w:r>
        <w:t>,</w:t>
      </w:r>
      <w:r>
        <w:rPr>
          <w:spacing w:val="-10"/>
        </w:rPr>
        <w:t xml:space="preserve"> </w:t>
      </w:r>
      <w:hyperlink w:anchor="_bookmark49" w:history="1">
        <w:r w:rsidR="008822F2">
          <w:rPr>
            <w:color w:val="C86030"/>
          </w:rPr>
          <w:t>Lee</w:t>
        </w:r>
      </w:hyperlink>
      <w:r>
        <w:rPr>
          <w:color w:val="C86030"/>
        </w:rPr>
        <w:t xml:space="preserve"> </w:t>
      </w:r>
      <w:hyperlink w:anchor="_bookmark49" w:history="1">
        <w:r w:rsidR="008822F2">
          <w:rPr>
            <w:color w:val="C86030"/>
          </w:rPr>
          <w:t>et al., 2013</w:t>
        </w:r>
      </w:hyperlink>
      <w:r>
        <w:t xml:space="preserve">; </w:t>
      </w:r>
      <w:hyperlink w:anchor="_bookmark43" w:history="1">
        <w:r w:rsidR="008822F2">
          <w:rPr>
            <w:color w:val="C86030"/>
          </w:rPr>
          <w:t>Center for Advancing Translational Sciences, 2024</w:t>
        </w:r>
      </w:hyperlink>
      <w:r>
        <w:t>).</w:t>
      </w:r>
    </w:p>
    <w:p w14:paraId="58F80234" w14:textId="77777777" w:rsidR="008822F2" w:rsidRDefault="008822F2">
      <w:pPr>
        <w:pStyle w:val="GvdeMetni"/>
        <w:spacing w:before="30"/>
      </w:pPr>
    </w:p>
    <w:p w14:paraId="3D79633A" w14:textId="77777777" w:rsidR="008822F2" w:rsidRDefault="00000000">
      <w:pPr>
        <w:pStyle w:val="ListeParagraf"/>
        <w:numPr>
          <w:ilvl w:val="3"/>
          <w:numId w:val="3"/>
        </w:numPr>
        <w:tabs>
          <w:tab w:val="left" w:pos="1447"/>
        </w:tabs>
        <w:spacing w:before="1"/>
        <w:ind w:left="1447" w:hanging="628"/>
        <w:rPr>
          <w:sz w:val="18"/>
        </w:rPr>
      </w:pPr>
      <w:r>
        <w:rPr>
          <w:spacing w:val="-2"/>
          <w:sz w:val="18"/>
        </w:rPr>
        <w:t>2-</w:t>
      </w:r>
      <w:r>
        <w:rPr>
          <w:spacing w:val="16"/>
          <w:sz w:val="18"/>
        </w:rPr>
        <w:t xml:space="preserve"> </w:t>
      </w:r>
      <w:r>
        <w:rPr>
          <w:spacing w:val="-2"/>
          <w:sz w:val="18"/>
        </w:rPr>
        <w:t>methyl-1,2,3,4-tetrahydro-2-naphthol</w:t>
      </w:r>
    </w:p>
    <w:p w14:paraId="74E075D8" w14:textId="77777777" w:rsidR="008822F2" w:rsidRDefault="008822F2">
      <w:pPr>
        <w:pStyle w:val="GvdeMetni"/>
        <w:spacing w:before="45"/>
      </w:pPr>
    </w:p>
    <w:p w14:paraId="6215CE23" w14:textId="77777777" w:rsidR="008822F2" w:rsidRDefault="00000000">
      <w:pPr>
        <w:pStyle w:val="GvdeMetni"/>
        <w:spacing w:line="254" w:lineRule="auto"/>
        <w:ind w:left="819" w:right="830"/>
        <w:jc w:val="both"/>
      </w:pPr>
      <w:r>
        <w:t>2-Methyl-1,2,3,4-tetrahydro-2-naphthol</w:t>
      </w:r>
      <w:r>
        <w:rPr>
          <w:spacing w:val="-12"/>
        </w:rPr>
        <w:t xml:space="preserve"> </w:t>
      </w:r>
      <w:r>
        <w:t>has</w:t>
      </w:r>
      <w:r>
        <w:rPr>
          <w:spacing w:val="-11"/>
        </w:rPr>
        <w:t xml:space="preserve"> </w:t>
      </w:r>
      <w:r>
        <w:t>the</w:t>
      </w:r>
      <w:r>
        <w:rPr>
          <w:spacing w:val="-11"/>
        </w:rPr>
        <w:t xml:space="preserve"> </w:t>
      </w:r>
      <w:r>
        <w:t>molecular</w:t>
      </w:r>
      <w:r>
        <w:rPr>
          <w:spacing w:val="-11"/>
        </w:rPr>
        <w:t xml:space="preserve"> </w:t>
      </w:r>
      <w:r>
        <w:t>formula</w:t>
      </w:r>
      <w:r>
        <w:rPr>
          <w:spacing w:val="-12"/>
        </w:rPr>
        <w:t xml:space="preserve"> </w:t>
      </w:r>
      <w:r>
        <w:t>C</w:t>
      </w:r>
      <w:r>
        <w:rPr>
          <w:vertAlign w:val="subscript"/>
        </w:rPr>
        <w:t>11</w:t>
      </w:r>
      <w:r>
        <w:t>H</w:t>
      </w:r>
      <w:r>
        <w:rPr>
          <w:vertAlign w:val="subscript"/>
        </w:rPr>
        <w:t>14</w:t>
      </w:r>
      <w:r>
        <w:t>O.</w:t>
      </w:r>
      <w:r>
        <w:rPr>
          <w:spacing w:val="-11"/>
        </w:rPr>
        <w:t xml:space="preserve"> </w:t>
      </w:r>
      <w:r>
        <w:t>Naphthol</w:t>
      </w:r>
      <w:r>
        <w:rPr>
          <w:spacing w:val="-11"/>
        </w:rPr>
        <w:t xml:space="preserve"> </w:t>
      </w:r>
      <w:r>
        <w:t>derivatives</w:t>
      </w:r>
      <w:r>
        <w:rPr>
          <w:spacing w:val="-11"/>
        </w:rPr>
        <w:t xml:space="preserve"> </w:t>
      </w:r>
      <w:r>
        <w:t>have</w:t>
      </w:r>
      <w:r>
        <w:rPr>
          <w:spacing w:val="-12"/>
        </w:rPr>
        <w:t xml:space="preserve"> </w:t>
      </w:r>
      <w:r>
        <w:t>been</w:t>
      </w:r>
      <w:r>
        <w:rPr>
          <w:spacing w:val="-11"/>
        </w:rPr>
        <w:t xml:space="preserve"> </w:t>
      </w:r>
      <w:r>
        <w:t>shown</w:t>
      </w:r>
      <w:r>
        <w:rPr>
          <w:spacing w:val="-11"/>
        </w:rPr>
        <w:t xml:space="preserve"> </w:t>
      </w:r>
      <w:r>
        <w:t>to act</w:t>
      </w:r>
      <w:r>
        <w:rPr>
          <w:spacing w:val="-3"/>
        </w:rPr>
        <w:t xml:space="preserve"> </w:t>
      </w:r>
      <w:r>
        <w:t>as</w:t>
      </w:r>
      <w:r>
        <w:rPr>
          <w:spacing w:val="-2"/>
        </w:rPr>
        <w:t xml:space="preserve"> </w:t>
      </w:r>
      <w:r>
        <w:t>antioxidants</w:t>
      </w:r>
      <w:r>
        <w:rPr>
          <w:spacing w:val="-2"/>
        </w:rPr>
        <w:t xml:space="preserve"> </w:t>
      </w:r>
      <w:r>
        <w:t>and</w:t>
      </w:r>
      <w:r>
        <w:rPr>
          <w:spacing w:val="-2"/>
        </w:rPr>
        <w:t xml:space="preserve"> </w:t>
      </w:r>
      <w:r>
        <w:t>acetylcholinesterase</w:t>
      </w:r>
      <w:r>
        <w:rPr>
          <w:spacing w:val="-1"/>
        </w:rPr>
        <w:t xml:space="preserve"> </w:t>
      </w:r>
      <w:r>
        <w:t>inhibitors,</w:t>
      </w:r>
      <w:r>
        <w:rPr>
          <w:spacing w:val="-1"/>
        </w:rPr>
        <w:t xml:space="preserve"> </w:t>
      </w:r>
      <w:r>
        <w:t>which</w:t>
      </w:r>
      <w:r>
        <w:rPr>
          <w:spacing w:val="-3"/>
        </w:rPr>
        <w:t xml:space="preserve"> </w:t>
      </w:r>
      <w:r>
        <w:t>are</w:t>
      </w:r>
      <w:r>
        <w:rPr>
          <w:spacing w:val="-2"/>
        </w:rPr>
        <w:t xml:space="preserve"> </w:t>
      </w:r>
      <w:r>
        <w:t>important</w:t>
      </w:r>
      <w:r>
        <w:rPr>
          <w:spacing w:val="-2"/>
        </w:rPr>
        <w:t xml:space="preserve"> </w:t>
      </w:r>
      <w:r>
        <w:t>since</w:t>
      </w:r>
      <w:r>
        <w:rPr>
          <w:spacing w:val="-2"/>
        </w:rPr>
        <w:t xml:space="preserve"> </w:t>
      </w:r>
      <w:r>
        <w:t>acetylcholinesterase</w:t>
      </w:r>
      <w:r>
        <w:rPr>
          <w:spacing w:val="-1"/>
        </w:rPr>
        <w:t xml:space="preserve"> </w:t>
      </w:r>
      <w:r>
        <w:t>is</w:t>
      </w:r>
      <w:r>
        <w:rPr>
          <w:spacing w:val="-3"/>
        </w:rPr>
        <w:t xml:space="preserve"> </w:t>
      </w:r>
      <w:r>
        <w:t>a</w:t>
      </w:r>
      <w:r>
        <w:rPr>
          <w:spacing w:val="-2"/>
        </w:rPr>
        <w:t xml:space="preserve"> </w:t>
      </w:r>
      <w:r>
        <w:t>marker</w:t>
      </w:r>
      <w:r>
        <w:rPr>
          <w:spacing w:val="-2"/>
        </w:rPr>
        <w:t xml:space="preserve"> </w:t>
      </w:r>
      <w:r>
        <w:t>for degenerative neurological diseases. The antioxidant properties of these compounds may provide protective effects against oxidative stress, while the inhibition of acetylcholinesterase suggests potential therapeutic applications in managing neurological disorders (</w:t>
      </w:r>
      <w:hyperlink w:anchor="_bookmark31" w:history="1">
        <w:r w:rsidR="008822F2">
          <w:rPr>
            <w:color w:val="C86030"/>
          </w:rPr>
          <w:t>Erdo</w:t>
        </w:r>
        <w:r w:rsidR="008822F2">
          <w:rPr>
            <w:rFonts w:ascii="Trebuchet MS" w:hAnsi="Trebuchet MS"/>
            <w:color w:val="C86030"/>
          </w:rPr>
          <w:t>ğ</w:t>
        </w:r>
        <w:r w:rsidR="008822F2">
          <w:rPr>
            <w:color w:val="C86030"/>
          </w:rPr>
          <w:t>an et al., 2021</w:t>
        </w:r>
      </w:hyperlink>
      <w:r>
        <w:t>).</w:t>
      </w:r>
    </w:p>
    <w:p w14:paraId="7991F97D" w14:textId="77777777" w:rsidR="008822F2" w:rsidRDefault="008822F2">
      <w:pPr>
        <w:pStyle w:val="GvdeMetni"/>
        <w:spacing w:line="254" w:lineRule="auto"/>
        <w:jc w:val="both"/>
        <w:sectPr w:rsidR="008822F2">
          <w:pgSz w:w="12240" w:h="15840"/>
          <w:pgMar w:top="1560" w:right="1080" w:bottom="960" w:left="1080" w:header="701" w:footer="770" w:gutter="0"/>
          <w:cols w:space="708"/>
        </w:sectPr>
      </w:pPr>
    </w:p>
    <w:p w14:paraId="701D3C60" w14:textId="77777777" w:rsidR="008822F2" w:rsidRDefault="00000000">
      <w:pPr>
        <w:pStyle w:val="ListeParagraf"/>
        <w:numPr>
          <w:ilvl w:val="3"/>
          <w:numId w:val="3"/>
        </w:numPr>
        <w:tabs>
          <w:tab w:val="left" w:pos="1543"/>
        </w:tabs>
        <w:spacing w:before="82" w:line="254" w:lineRule="auto"/>
        <w:ind w:left="832" w:right="821" w:firstLine="0"/>
        <w:rPr>
          <w:sz w:val="18"/>
        </w:rPr>
      </w:pPr>
      <w:r>
        <w:rPr>
          <w:sz w:val="18"/>
        </w:rPr>
        <w:lastRenderedPageBreak/>
        <w:t>(4aalpha,</w:t>
      </w:r>
      <w:r>
        <w:rPr>
          <w:spacing w:val="40"/>
          <w:sz w:val="18"/>
        </w:rPr>
        <w:t xml:space="preserve"> </w:t>
      </w:r>
      <w:r>
        <w:rPr>
          <w:sz w:val="18"/>
        </w:rPr>
        <w:t>7alpha,</w:t>
      </w:r>
      <w:r>
        <w:rPr>
          <w:spacing w:val="40"/>
          <w:sz w:val="18"/>
        </w:rPr>
        <w:t xml:space="preserve"> </w:t>
      </w:r>
      <w:r>
        <w:rPr>
          <w:sz w:val="18"/>
        </w:rPr>
        <w:t>9alpha,</w:t>
      </w:r>
      <w:r>
        <w:rPr>
          <w:spacing w:val="40"/>
          <w:sz w:val="18"/>
        </w:rPr>
        <w:t xml:space="preserve"> </w:t>
      </w:r>
      <w:r>
        <w:rPr>
          <w:sz w:val="18"/>
        </w:rPr>
        <w:t xml:space="preserve">9aalpha)-9-9a-epoxy-1,1,41,7-tetramethyl-2,3,4,4a,5,6,7,8,9,9a-decahydro-1H- </w:t>
      </w:r>
      <w:r>
        <w:rPr>
          <w:spacing w:val="-2"/>
          <w:sz w:val="18"/>
        </w:rPr>
        <w:t>benzocyclohepten-7-ol</w:t>
      </w:r>
    </w:p>
    <w:p w14:paraId="2CA21468" w14:textId="77777777" w:rsidR="008822F2" w:rsidRDefault="008822F2">
      <w:pPr>
        <w:pStyle w:val="GvdeMetni"/>
        <w:spacing w:before="31"/>
      </w:pPr>
    </w:p>
    <w:p w14:paraId="60F5920D" w14:textId="77777777" w:rsidR="008822F2" w:rsidRDefault="00000000">
      <w:pPr>
        <w:pStyle w:val="GvdeMetni"/>
        <w:spacing w:line="254" w:lineRule="auto"/>
        <w:ind w:left="832" w:right="817" w:hanging="1"/>
        <w:jc w:val="both"/>
      </w:pPr>
      <w:r>
        <w:t xml:space="preserve">As a </w:t>
      </w:r>
      <w:proofErr w:type="spellStart"/>
      <w:r>
        <w:t>benzocycloheptane</w:t>
      </w:r>
      <w:proofErr w:type="spellEnd"/>
      <w:r>
        <w:t xml:space="preserve"> derivative, (4aα, 7aα, 9aα, 9aα)-9-9a-epoxy-1,1,4,7-tetramethyl-2,3,4,4a,5,6,7,8,9,9a- decahydro-1H-benzocyclohepten-7-ol</w:t>
      </w:r>
      <w:r>
        <w:rPr>
          <w:spacing w:val="-1"/>
        </w:rPr>
        <w:t xml:space="preserve"> </w:t>
      </w:r>
      <w:r>
        <w:t>has</w:t>
      </w:r>
      <w:r>
        <w:rPr>
          <w:spacing w:val="-4"/>
        </w:rPr>
        <w:t xml:space="preserve"> </w:t>
      </w:r>
      <w:r>
        <w:t>the</w:t>
      </w:r>
      <w:r>
        <w:rPr>
          <w:spacing w:val="-4"/>
        </w:rPr>
        <w:t xml:space="preserve"> </w:t>
      </w:r>
      <w:r>
        <w:t>potential</w:t>
      </w:r>
      <w:r>
        <w:rPr>
          <w:spacing w:val="-3"/>
        </w:rPr>
        <w:t xml:space="preserve"> </w:t>
      </w:r>
      <w:r>
        <w:t>to</w:t>
      </w:r>
      <w:r>
        <w:rPr>
          <w:spacing w:val="-4"/>
        </w:rPr>
        <w:t xml:space="preserve"> </w:t>
      </w:r>
      <w:r>
        <w:t>exhibit</w:t>
      </w:r>
      <w:r>
        <w:rPr>
          <w:spacing w:val="-3"/>
        </w:rPr>
        <w:t xml:space="preserve"> </w:t>
      </w:r>
      <w:r>
        <w:t>antihistamine</w:t>
      </w:r>
      <w:r>
        <w:rPr>
          <w:spacing w:val="-3"/>
        </w:rPr>
        <w:t xml:space="preserve"> </w:t>
      </w:r>
      <w:r>
        <w:t>activity,</w:t>
      </w:r>
      <w:r>
        <w:rPr>
          <w:spacing w:val="-2"/>
        </w:rPr>
        <w:t xml:space="preserve"> </w:t>
      </w:r>
      <w:r>
        <w:t>in</w:t>
      </w:r>
      <w:r>
        <w:rPr>
          <w:spacing w:val="-4"/>
        </w:rPr>
        <w:t xml:space="preserve"> </w:t>
      </w:r>
      <w:r>
        <w:t>addition</w:t>
      </w:r>
      <w:r>
        <w:rPr>
          <w:spacing w:val="-3"/>
        </w:rPr>
        <w:t xml:space="preserve"> </w:t>
      </w:r>
      <w:r>
        <w:t>to</w:t>
      </w:r>
      <w:r>
        <w:rPr>
          <w:spacing w:val="-4"/>
        </w:rPr>
        <w:t xml:space="preserve"> </w:t>
      </w:r>
      <w:r>
        <w:t>demonstrating effectiveness in killing hepatoma cells (</w:t>
      </w:r>
      <w:proofErr w:type="spellStart"/>
      <w:r w:rsidR="008822F2">
        <w:fldChar w:fldCharType="begin"/>
      </w:r>
      <w:r w:rsidR="008822F2">
        <w:instrText>HYPERLINK \l "_bookmark14"</w:instrText>
      </w:r>
      <w:r w:rsidR="008822F2">
        <w:fldChar w:fldCharType="separate"/>
      </w:r>
      <w:r w:rsidR="008822F2">
        <w:rPr>
          <w:color w:val="C86030"/>
        </w:rPr>
        <w:t>Abounassif</w:t>
      </w:r>
      <w:proofErr w:type="spellEnd"/>
      <w:r w:rsidR="008822F2">
        <w:rPr>
          <w:color w:val="C86030"/>
        </w:rPr>
        <w:t xml:space="preserve"> et al., 2005</w:t>
      </w:r>
      <w:r w:rsidR="008822F2">
        <w:fldChar w:fldCharType="end"/>
      </w:r>
      <w:r>
        <w:t xml:space="preserve">; </w:t>
      </w:r>
      <w:hyperlink w:anchor="_bookmark53" w:history="1">
        <w:r w:rsidR="008822F2">
          <w:rPr>
            <w:color w:val="C86030"/>
          </w:rPr>
          <w:t>Liang et al., 2020</w:t>
        </w:r>
      </w:hyperlink>
      <w:r>
        <w:t>).</w:t>
      </w:r>
    </w:p>
    <w:p w14:paraId="47F0E65F" w14:textId="77777777" w:rsidR="008822F2" w:rsidRDefault="008822F2">
      <w:pPr>
        <w:pStyle w:val="GvdeMetni"/>
        <w:spacing w:before="32"/>
      </w:pPr>
    </w:p>
    <w:p w14:paraId="7FC2A8B1" w14:textId="77777777" w:rsidR="008822F2" w:rsidRDefault="00000000">
      <w:pPr>
        <w:pStyle w:val="ListeParagraf"/>
        <w:numPr>
          <w:ilvl w:val="3"/>
          <w:numId w:val="3"/>
        </w:numPr>
        <w:tabs>
          <w:tab w:val="left" w:pos="1460"/>
        </w:tabs>
        <w:ind w:left="1460" w:hanging="628"/>
        <w:rPr>
          <w:sz w:val="18"/>
        </w:rPr>
      </w:pPr>
      <w:r>
        <w:rPr>
          <w:spacing w:val="-2"/>
          <w:sz w:val="18"/>
        </w:rPr>
        <w:t>Ethyl</w:t>
      </w:r>
      <w:r>
        <w:rPr>
          <w:spacing w:val="7"/>
          <w:sz w:val="18"/>
        </w:rPr>
        <w:t xml:space="preserve"> </w:t>
      </w:r>
      <w:proofErr w:type="gramStart"/>
      <w:r>
        <w:rPr>
          <w:spacing w:val="-2"/>
          <w:sz w:val="18"/>
        </w:rPr>
        <w:t>p-(</w:t>
      </w:r>
      <w:proofErr w:type="gramEnd"/>
      <w:r>
        <w:rPr>
          <w:spacing w:val="-2"/>
          <w:sz w:val="18"/>
        </w:rPr>
        <w:t>(2-chloroethoxy)</w:t>
      </w:r>
      <w:r>
        <w:rPr>
          <w:spacing w:val="8"/>
          <w:sz w:val="18"/>
        </w:rPr>
        <w:t xml:space="preserve"> </w:t>
      </w:r>
      <w:proofErr w:type="spellStart"/>
      <w:r>
        <w:rPr>
          <w:spacing w:val="-2"/>
          <w:sz w:val="18"/>
        </w:rPr>
        <w:t>carbonylamino</w:t>
      </w:r>
      <w:proofErr w:type="spellEnd"/>
      <w:r>
        <w:rPr>
          <w:spacing w:val="-2"/>
          <w:sz w:val="18"/>
        </w:rPr>
        <w:t>)</w:t>
      </w:r>
      <w:r>
        <w:rPr>
          <w:spacing w:val="7"/>
          <w:sz w:val="18"/>
        </w:rPr>
        <w:t xml:space="preserve"> </w:t>
      </w:r>
      <w:r>
        <w:rPr>
          <w:spacing w:val="-2"/>
          <w:sz w:val="18"/>
        </w:rPr>
        <w:t>benzoate</w:t>
      </w:r>
    </w:p>
    <w:p w14:paraId="69CE9ADD" w14:textId="77777777" w:rsidR="008822F2" w:rsidRDefault="008822F2">
      <w:pPr>
        <w:pStyle w:val="GvdeMetni"/>
        <w:spacing w:before="44"/>
      </w:pPr>
    </w:p>
    <w:p w14:paraId="36180733" w14:textId="77777777" w:rsidR="008822F2" w:rsidRDefault="00000000">
      <w:pPr>
        <w:pStyle w:val="GvdeMetni"/>
        <w:spacing w:line="254" w:lineRule="auto"/>
        <w:ind w:left="832" w:right="817"/>
        <w:jc w:val="both"/>
      </w:pPr>
      <w:r>
        <w:t xml:space="preserve">Benzoate derivatives are well-known for their diverse biological activities, including functions as local anesthetics, </w:t>
      </w:r>
      <w:r>
        <w:rPr>
          <w:spacing w:val="-2"/>
        </w:rPr>
        <w:t>anticancer agents, anti-Alzheimer compounds, and antimicrobial, antioxidant, and anti-inflammatory agents (</w:t>
      </w:r>
      <w:hyperlink w:anchor="_bookmark113" w:history="1">
        <w:r w:rsidR="008822F2">
          <w:rPr>
            <w:color w:val="C86030"/>
            <w:spacing w:val="-2"/>
          </w:rPr>
          <w:t>Zou et al.,</w:t>
        </w:r>
      </w:hyperlink>
      <w:r>
        <w:rPr>
          <w:color w:val="C86030"/>
          <w:spacing w:val="-2"/>
        </w:rPr>
        <w:t xml:space="preserve"> </w:t>
      </w:r>
      <w:hyperlink w:anchor="_bookmark113" w:history="1">
        <w:r w:rsidR="008822F2">
          <w:rPr>
            <w:color w:val="C86030"/>
            <w:spacing w:val="-2"/>
          </w:rPr>
          <w:t>2019</w:t>
        </w:r>
      </w:hyperlink>
      <w:r>
        <w:rPr>
          <w:spacing w:val="-2"/>
        </w:rPr>
        <w:t>;</w:t>
      </w:r>
      <w:r>
        <w:rPr>
          <w:spacing w:val="-10"/>
        </w:rPr>
        <w:t xml:space="preserve"> </w:t>
      </w:r>
      <w:hyperlink w:anchor="_bookmark61" w:history="1">
        <w:r w:rsidR="008822F2">
          <w:rPr>
            <w:color w:val="C86030"/>
            <w:spacing w:val="-2"/>
          </w:rPr>
          <w:t>Haroon</w:t>
        </w:r>
        <w:r w:rsidR="008822F2">
          <w:rPr>
            <w:color w:val="C86030"/>
            <w:spacing w:val="-9"/>
          </w:rPr>
          <w:t xml:space="preserve"> </w:t>
        </w:r>
        <w:r w:rsidR="008822F2">
          <w:rPr>
            <w:color w:val="C86030"/>
            <w:spacing w:val="-2"/>
          </w:rPr>
          <w:t>et</w:t>
        </w:r>
        <w:r w:rsidR="008822F2">
          <w:rPr>
            <w:color w:val="C86030"/>
            <w:spacing w:val="-9"/>
          </w:rPr>
          <w:t xml:space="preserve"> </w:t>
        </w:r>
        <w:r w:rsidR="008822F2">
          <w:rPr>
            <w:color w:val="C86030"/>
            <w:spacing w:val="-2"/>
          </w:rPr>
          <w:t>al.,</w:t>
        </w:r>
        <w:r w:rsidR="008822F2">
          <w:rPr>
            <w:color w:val="C86030"/>
            <w:spacing w:val="-9"/>
          </w:rPr>
          <w:t xml:space="preserve"> </w:t>
        </w:r>
        <w:r w:rsidR="008822F2">
          <w:rPr>
            <w:color w:val="C86030"/>
            <w:spacing w:val="-2"/>
          </w:rPr>
          <w:t>2023</w:t>
        </w:r>
      </w:hyperlink>
      <w:r>
        <w:rPr>
          <w:spacing w:val="-2"/>
        </w:rPr>
        <w:t>).</w:t>
      </w:r>
      <w:r>
        <w:rPr>
          <w:spacing w:val="-10"/>
        </w:rPr>
        <w:t xml:space="preserve"> </w:t>
      </w:r>
      <w:r>
        <w:rPr>
          <w:spacing w:val="-2"/>
        </w:rPr>
        <w:t>Additionally,</w:t>
      </w:r>
      <w:r>
        <w:rPr>
          <w:spacing w:val="-9"/>
        </w:rPr>
        <w:t xml:space="preserve"> </w:t>
      </w:r>
      <w:r>
        <w:rPr>
          <w:spacing w:val="-2"/>
        </w:rPr>
        <w:t>these</w:t>
      </w:r>
      <w:r>
        <w:rPr>
          <w:spacing w:val="-9"/>
        </w:rPr>
        <w:t xml:space="preserve"> </w:t>
      </w:r>
      <w:r>
        <w:rPr>
          <w:spacing w:val="-2"/>
        </w:rPr>
        <w:t>derivatives</w:t>
      </w:r>
      <w:r>
        <w:rPr>
          <w:spacing w:val="-9"/>
        </w:rPr>
        <w:t xml:space="preserve"> </w:t>
      </w:r>
      <w:r>
        <w:rPr>
          <w:spacing w:val="-2"/>
        </w:rPr>
        <w:t>are</w:t>
      </w:r>
      <w:r>
        <w:rPr>
          <w:spacing w:val="-10"/>
        </w:rPr>
        <w:t xml:space="preserve"> </w:t>
      </w:r>
      <w:r>
        <w:rPr>
          <w:spacing w:val="-2"/>
        </w:rPr>
        <w:t>utilized</w:t>
      </w:r>
      <w:r>
        <w:rPr>
          <w:spacing w:val="-9"/>
        </w:rPr>
        <w:t xml:space="preserve"> </w:t>
      </w:r>
      <w:r>
        <w:rPr>
          <w:spacing w:val="-2"/>
        </w:rPr>
        <w:t>in</w:t>
      </w:r>
      <w:r>
        <w:rPr>
          <w:spacing w:val="-9"/>
        </w:rPr>
        <w:t xml:space="preserve"> </w:t>
      </w:r>
      <w:r>
        <w:rPr>
          <w:spacing w:val="-2"/>
        </w:rPr>
        <w:t>agricultural</w:t>
      </w:r>
      <w:r>
        <w:rPr>
          <w:spacing w:val="-9"/>
        </w:rPr>
        <w:t xml:space="preserve"> </w:t>
      </w:r>
      <w:r>
        <w:rPr>
          <w:spacing w:val="-2"/>
        </w:rPr>
        <w:t>applications</w:t>
      </w:r>
      <w:r>
        <w:rPr>
          <w:spacing w:val="-10"/>
        </w:rPr>
        <w:t xml:space="preserve"> </w:t>
      </w:r>
      <w:r>
        <w:rPr>
          <w:spacing w:val="-2"/>
        </w:rPr>
        <w:t>as</w:t>
      </w:r>
      <w:r>
        <w:rPr>
          <w:spacing w:val="-9"/>
        </w:rPr>
        <w:t xml:space="preserve"> </w:t>
      </w:r>
      <w:r>
        <w:rPr>
          <w:spacing w:val="-2"/>
        </w:rPr>
        <w:t>pesticides</w:t>
      </w:r>
      <w:r>
        <w:rPr>
          <w:spacing w:val="-9"/>
        </w:rPr>
        <w:t xml:space="preserve"> </w:t>
      </w:r>
      <w:r>
        <w:rPr>
          <w:spacing w:val="-2"/>
        </w:rPr>
        <w:t>(</w:t>
      </w:r>
      <w:hyperlink w:anchor="_bookmark88" w:history="1">
        <w:r w:rsidR="008822F2">
          <w:rPr>
            <w:color w:val="C86030"/>
            <w:spacing w:val="-2"/>
          </w:rPr>
          <w:t>Lee</w:t>
        </w:r>
        <w:r w:rsidR="008822F2">
          <w:rPr>
            <w:color w:val="C86030"/>
            <w:spacing w:val="-9"/>
          </w:rPr>
          <w:t xml:space="preserve"> </w:t>
        </w:r>
        <w:r w:rsidR="008822F2">
          <w:rPr>
            <w:color w:val="C86030"/>
            <w:spacing w:val="-2"/>
          </w:rPr>
          <w:t>et</w:t>
        </w:r>
        <w:r w:rsidR="008822F2">
          <w:rPr>
            <w:color w:val="C86030"/>
            <w:spacing w:val="-10"/>
          </w:rPr>
          <w:t xml:space="preserve"> </w:t>
        </w:r>
        <w:r w:rsidR="008822F2">
          <w:rPr>
            <w:color w:val="C86030"/>
            <w:spacing w:val="-2"/>
          </w:rPr>
          <w:t>al.,</w:t>
        </w:r>
      </w:hyperlink>
      <w:r>
        <w:rPr>
          <w:color w:val="C86030"/>
          <w:spacing w:val="-2"/>
        </w:rPr>
        <w:t xml:space="preserve"> </w:t>
      </w:r>
      <w:hyperlink w:anchor="_bookmark88" w:history="1">
        <w:r w:rsidR="008822F2">
          <w:rPr>
            <w:color w:val="C86030"/>
          </w:rPr>
          <w:t>2023</w:t>
        </w:r>
      </w:hyperlink>
      <w:r>
        <w:t xml:space="preserve">; </w:t>
      </w:r>
      <w:hyperlink w:anchor="_bookmark29" w:history="1">
        <w:proofErr w:type="spellStart"/>
        <w:r w:rsidR="008822F2">
          <w:rPr>
            <w:color w:val="C86030"/>
          </w:rPr>
          <w:t>Elabasy</w:t>
        </w:r>
        <w:proofErr w:type="spellEnd"/>
        <w:r w:rsidR="008822F2">
          <w:rPr>
            <w:color w:val="C86030"/>
          </w:rPr>
          <w:t xml:space="preserve"> et al., 2019</w:t>
        </w:r>
      </w:hyperlink>
      <w:r>
        <w:t>).</w:t>
      </w:r>
    </w:p>
    <w:p w14:paraId="52D8ED1E" w14:textId="77777777" w:rsidR="008822F2" w:rsidRDefault="008822F2">
      <w:pPr>
        <w:pStyle w:val="GvdeMetni"/>
        <w:spacing w:before="31"/>
      </w:pPr>
    </w:p>
    <w:p w14:paraId="670D7D93" w14:textId="77777777" w:rsidR="008822F2" w:rsidRDefault="00000000">
      <w:pPr>
        <w:pStyle w:val="ListeParagraf"/>
        <w:numPr>
          <w:ilvl w:val="3"/>
          <w:numId w:val="3"/>
        </w:numPr>
        <w:tabs>
          <w:tab w:val="left" w:pos="1460"/>
        </w:tabs>
        <w:ind w:left="1460" w:hanging="628"/>
        <w:rPr>
          <w:sz w:val="18"/>
        </w:rPr>
      </w:pPr>
      <w:r>
        <w:rPr>
          <w:sz w:val="18"/>
        </w:rPr>
        <w:t>Lasalocid</w:t>
      </w:r>
      <w:r>
        <w:rPr>
          <w:spacing w:val="-11"/>
          <w:sz w:val="18"/>
        </w:rPr>
        <w:t xml:space="preserve"> </w:t>
      </w:r>
      <w:r>
        <w:rPr>
          <w:sz w:val="18"/>
        </w:rPr>
        <w:t>Sodium</w:t>
      </w:r>
      <w:r>
        <w:rPr>
          <w:spacing w:val="-11"/>
          <w:sz w:val="18"/>
        </w:rPr>
        <w:t xml:space="preserve"> </w:t>
      </w:r>
      <w:r>
        <w:rPr>
          <w:spacing w:val="-4"/>
          <w:sz w:val="18"/>
        </w:rPr>
        <w:t>Salt</w:t>
      </w:r>
    </w:p>
    <w:p w14:paraId="0B975CE7" w14:textId="77777777" w:rsidR="008822F2" w:rsidRDefault="008822F2">
      <w:pPr>
        <w:pStyle w:val="GvdeMetni"/>
        <w:spacing w:before="45"/>
      </w:pPr>
    </w:p>
    <w:p w14:paraId="48D3BDFE" w14:textId="77777777" w:rsidR="008822F2" w:rsidRDefault="00000000">
      <w:pPr>
        <w:pStyle w:val="GvdeMetni"/>
        <w:spacing w:line="254" w:lineRule="auto"/>
        <w:ind w:left="832" w:right="817"/>
        <w:jc w:val="both"/>
      </w:pPr>
      <w:r>
        <w:t>Lasalocid Sodium Salt is a benzoate derivative that contains lasalocid. Its molecular formula is C</w:t>
      </w:r>
      <w:r>
        <w:rPr>
          <w:vertAlign w:val="subscript"/>
        </w:rPr>
        <w:t>34</w:t>
      </w:r>
      <w:r>
        <w:t>H</w:t>
      </w:r>
      <w:r>
        <w:rPr>
          <w:vertAlign w:val="subscript"/>
        </w:rPr>
        <w:t>53</w:t>
      </w:r>
      <w:r>
        <w:t>NaO</w:t>
      </w:r>
      <w:r>
        <w:rPr>
          <w:vertAlign w:val="subscript"/>
        </w:rPr>
        <w:t>8</w:t>
      </w:r>
      <w:r>
        <w:t>. In veterinary</w:t>
      </w:r>
      <w:r>
        <w:rPr>
          <w:spacing w:val="-3"/>
        </w:rPr>
        <w:t xml:space="preserve"> </w:t>
      </w:r>
      <w:r>
        <w:t>medicine,</w:t>
      </w:r>
      <w:r>
        <w:rPr>
          <w:spacing w:val="-3"/>
        </w:rPr>
        <w:t xml:space="preserve"> </w:t>
      </w:r>
      <w:r>
        <w:t>it</w:t>
      </w:r>
      <w:r>
        <w:rPr>
          <w:spacing w:val="-4"/>
        </w:rPr>
        <w:t xml:space="preserve"> </w:t>
      </w:r>
      <w:r>
        <w:t>serves</w:t>
      </w:r>
      <w:r>
        <w:rPr>
          <w:spacing w:val="-3"/>
        </w:rPr>
        <w:t xml:space="preserve"> </w:t>
      </w:r>
      <w:r>
        <w:t>dual</w:t>
      </w:r>
      <w:r>
        <w:rPr>
          <w:spacing w:val="-3"/>
        </w:rPr>
        <w:t xml:space="preserve"> </w:t>
      </w:r>
      <w:r>
        <w:t>functions</w:t>
      </w:r>
      <w:r>
        <w:rPr>
          <w:spacing w:val="-4"/>
        </w:rPr>
        <w:t xml:space="preserve"> </w:t>
      </w:r>
      <w:r>
        <w:t>as</w:t>
      </w:r>
      <w:r>
        <w:rPr>
          <w:spacing w:val="-3"/>
        </w:rPr>
        <w:t xml:space="preserve"> </w:t>
      </w:r>
      <w:r>
        <w:t>an</w:t>
      </w:r>
      <w:r>
        <w:rPr>
          <w:spacing w:val="-4"/>
        </w:rPr>
        <w:t xml:space="preserve"> </w:t>
      </w:r>
      <w:r>
        <w:t>antibacterial</w:t>
      </w:r>
      <w:r>
        <w:rPr>
          <w:spacing w:val="-3"/>
        </w:rPr>
        <w:t xml:space="preserve"> </w:t>
      </w:r>
      <w:r>
        <w:t>agent</w:t>
      </w:r>
      <w:r>
        <w:rPr>
          <w:spacing w:val="-4"/>
        </w:rPr>
        <w:t xml:space="preserve"> </w:t>
      </w:r>
      <w:r>
        <w:t>and</w:t>
      </w:r>
      <w:r>
        <w:rPr>
          <w:spacing w:val="-4"/>
        </w:rPr>
        <w:t xml:space="preserve"> </w:t>
      </w:r>
      <w:r>
        <w:t>an</w:t>
      </w:r>
      <w:r>
        <w:rPr>
          <w:spacing w:val="-4"/>
        </w:rPr>
        <w:t xml:space="preserve"> </w:t>
      </w:r>
      <w:r>
        <w:t>ionophore.</w:t>
      </w:r>
      <w:r>
        <w:rPr>
          <w:spacing w:val="-4"/>
        </w:rPr>
        <w:t xml:space="preserve"> </w:t>
      </w:r>
      <w:r>
        <w:t>As</w:t>
      </w:r>
      <w:r>
        <w:rPr>
          <w:spacing w:val="-3"/>
        </w:rPr>
        <w:t xml:space="preserve"> </w:t>
      </w:r>
      <w:r>
        <w:t>an</w:t>
      </w:r>
      <w:r>
        <w:rPr>
          <w:spacing w:val="-4"/>
        </w:rPr>
        <w:t xml:space="preserve"> </w:t>
      </w:r>
      <w:r>
        <w:t>ionophore,</w:t>
      </w:r>
      <w:r>
        <w:rPr>
          <w:spacing w:val="-3"/>
        </w:rPr>
        <w:t xml:space="preserve"> </w:t>
      </w:r>
      <w:r>
        <w:t>it</w:t>
      </w:r>
      <w:r>
        <w:rPr>
          <w:spacing w:val="-4"/>
        </w:rPr>
        <w:t xml:space="preserve"> </w:t>
      </w:r>
      <w:r>
        <w:t>enhances calcium influx in muscle fibers, which can have various therapeutic effects (</w:t>
      </w:r>
      <w:hyperlink w:anchor="_bookmark98" w:history="1">
        <w:r w:rsidR="008822F2">
          <w:rPr>
            <w:color w:val="C86030"/>
          </w:rPr>
          <w:t>National Center for Biotechnology</w:t>
        </w:r>
      </w:hyperlink>
      <w:r>
        <w:rPr>
          <w:color w:val="C86030"/>
        </w:rPr>
        <w:t xml:space="preserve"> </w:t>
      </w:r>
      <w:hyperlink w:anchor="_bookmark98" w:history="1">
        <w:r w:rsidR="008822F2">
          <w:rPr>
            <w:color w:val="C86030"/>
          </w:rPr>
          <w:t>Information, 2024i</w:t>
        </w:r>
      </w:hyperlink>
      <w:r>
        <w:t>).</w:t>
      </w:r>
    </w:p>
    <w:p w14:paraId="7E2C9C53" w14:textId="77777777" w:rsidR="008822F2" w:rsidRDefault="008822F2">
      <w:pPr>
        <w:pStyle w:val="GvdeMetni"/>
        <w:spacing w:before="31"/>
      </w:pPr>
    </w:p>
    <w:p w14:paraId="1076214E" w14:textId="77777777" w:rsidR="008822F2" w:rsidRDefault="00000000">
      <w:pPr>
        <w:pStyle w:val="ListeParagraf"/>
        <w:numPr>
          <w:ilvl w:val="3"/>
          <w:numId w:val="3"/>
        </w:numPr>
        <w:tabs>
          <w:tab w:val="left" w:pos="1460"/>
        </w:tabs>
        <w:spacing w:before="1"/>
        <w:ind w:left="1460" w:hanging="628"/>
        <w:rPr>
          <w:sz w:val="18"/>
        </w:rPr>
      </w:pPr>
      <w:r>
        <w:rPr>
          <w:spacing w:val="-2"/>
          <w:sz w:val="18"/>
        </w:rPr>
        <w:t>Methyl</w:t>
      </w:r>
      <w:r>
        <w:rPr>
          <w:spacing w:val="29"/>
          <w:sz w:val="18"/>
        </w:rPr>
        <w:t xml:space="preserve"> </w:t>
      </w:r>
      <w:r>
        <w:rPr>
          <w:spacing w:val="-2"/>
          <w:sz w:val="18"/>
        </w:rPr>
        <w:t>4-(3,5-dichloro-4-methoxyphenyl)-3-ethyl-1-pyrazoline-3-carboxylate</w:t>
      </w:r>
    </w:p>
    <w:p w14:paraId="1EE85846" w14:textId="77777777" w:rsidR="008822F2" w:rsidRDefault="008822F2">
      <w:pPr>
        <w:pStyle w:val="GvdeMetni"/>
        <w:spacing w:before="44"/>
      </w:pPr>
    </w:p>
    <w:p w14:paraId="528F2BFA" w14:textId="77777777" w:rsidR="008822F2" w:rsidRDefault="00000000">
      <w:pPr>
        <w:pStyle w:val="GvdeMetni"/>
        <w:spacing w:line="254" w:lineRule="auto"/>
        <w:ind w:left="832" w:right="816"/>
        <w:jc w:val="both"/>
      </w:pPr>
      <w:r>
        <w:rPr>
          <w:spacing w:val="-2"/>
        </w:rPr>
        <w:t>The</w:t>
      </w:r>
      <w:r>
        <w:rPr>
          <w:spacing w:val="-10"/>
        </w:rPr>
        <w:t xml:space="preserve"> </w:t>
      </w:r>
      <w:r>
        <w:rPr>
          <w:spacing w:val="-2"/>
        </w:rPr>
        <w:t>above</w:t>
      </w:r>
      <w:r>
        <w:rPr>
          <w:spacing w:val="-8"/>
        </w:rPr>
        <w:t xml:space="preserve"> </w:t>
      </w:r>
      <w:r>
        <w:rPr>
          <w:spacing w:val="-2"/>
        </w:rPr>
        <w:t>compound</w:t>
      </w:r>
      <w:r>
        <w:rPr>
          <w:spacing w:val="-9"/>
        </w:rPr>
        <w:t xml:space="preserve"> </w:t>
      </w:r>
      <w:r>
        <w:rPr>
          <w:spacing w:val="-2"/>
        </w:rPr>
        <w:t>contains</w:t>
      </w:r>
      <w:r>
        <w:rPr>
          <w:spacing w:val="-9"/>
        </w:rPr>
        <w:t xml:space="preserve"> </w:t>
      </w:r>
      <w:r>
        <w:rPr>
          <w:spacing w:val="-2"/>
        </w:rPr>
        <w:t>two</w:t>
      </w:r>
      <w:r>
        <w:rPr>
          <w:spacing w:val="-9"/>
        </w:rPr>
        <w:t xml:space="preserve"> </w:t>
      </w:r>
      <w:r>
        <w:rPr>
          <w:spacing w:val="-2"/>
        </w:rPr>
        <w:t>bioactive</w:t>
      </w:r>
      <w:r>
        <w:rPr>
          <w:spacing w:val="-9"/>
        </w:rPr>
        <w:t xml:space="preserve"> </w:t>
      </w:r>
      <w:r>
        <w:rPr>
          <w:spacing w:val="-2"/>
        </w:rPr>
        <w:t>moieties:</w:t>
      </w:r>
      <w:r>
        <w:rPr>
          <w:spacing w:val="-9"/>
        </w:rPr>
        <w:t xml:space="preserve"> </w:t>
      </w:r>
      <w:r>
        <w:rPr>
          <w:spacing w:val="-2"/>
        </w:rPr>
        <w:t>methoxyphenyl</w:t>
      </w:r>
      <w:r>
        <w:rPr>
          <w:spacing w:val="-8"/>
        </w:rPr>
        <w:t xml:space="preserve"> </w:t>
      </w:r>
      <w:r>
        <w:rPr>
          <w:spacing w:val="-2"/>
        </w:rPr>
        <w:t>and</w:t>
      </w:r>
      <w:r>
        <w:rPr>
          <w:spacing w:val="-9"/>
        </w:rPr>
        <w:t xml:space="preserve"> </w:t>
      </w:r>
      <w:r>
        <w:rPr>
          <w:spacing w:val="-2"/>
        </w:rPr>
        <w:t>pyrazoline.</w:t>
      </w:r>
      <w:r>
        <w:rPr>
          <w:spacing w:val="-9"/>
        </w:rPr>
        <w:t xml:space="preserve"> </w:t>
      </w:r>
      <w:r>
        <w:rPr>
          <w:spacing w:val="-2"/>
        </w:rPr>
        <w:t>Compounds</w:t>
      </w:r>
      <w:r>
        <w:rPr>
          <w:spacing w:val="-8"/>
        </w:rPr>
        <w:t xml:space="preserve"> </w:t>
      </w:r>
      <w:r>
        <w:rPr>
          <w:spacing w:val="-2"/>
        </w:rPr>
        <w:t>with</w:t>
      </w:r>
      <w:r>
        <w:rPr>
          <w:spacing w:val="-9"/>
        </w:rPr>
        <w:t xml:space="preserve"> </w:t>
      </w:r>
      <w:r>
        <w:rPr>
          <w:spacing w:val="-2"/>
        </w:rPr>
        <w:t>methoxyphenol exhibit antibacterial activity against food spoilage bacteria and possess antioxidant properties (</w:t>
      </w:r>
      <w:hyperlink w:anchor="_bookmark105" w:history="1">
        <w:r w:rsidR="008822F2">
          <w:rPr>
            <w:color w:val="C86030"/>
            <w:spacing w:val="-2"/>
          </w:rPr>
          <w:t>Orlo et al., 2021</w:t>
        </w:r>
      </w:hyperlink>
      <w:r>
        <w:rPr>
          <w:spacing w:val="-2"/>
        </w:rPr>
        <w:t xml:space="preserve">; </w:t>
      </w:r>
      <w:hyperlink w:anchor="_bookmark19" w:history="1">
        <w:r w:rsidR="008822F2">
          <w:rPr>
            <w:color w:val="C86030"/>
            <w:spacing w:val="-2"/>
          </w:rPr>
          <w:t>Ahmad</w:t>
        </w:r>
      </w:hyperlink>
      <w:r>
        <w:rPr>
          <w:color w:val="C86030"/>
          <w:spacing w:val="-2"/>
        </w:rPr>
        <w:t xml:space="preserve"> </w:t>
      </w:r>
      <w:hyperlink w:anchor="_bookmark19" w:history="1">
        <w:r w:rsidR="008822F2">
          <w:rPr>
            <w:color w:val="C86030"/>
            <w:spacing w:val="-4"/>
          </w:rPr>
          <w:t>et al., 2023b</w:t>
        </w:r>
      </w:hyperlink>
      <w:r>
        <w:rPr>
          <w:spacing w:val="-4"/>
        </w:rPr>
        <w:t xml:space="preserve">). Pyrazole derivatives are well known for their range of pharmacological activities, which include anticancer, </w:t>
      </w:r>
      <w:r>
        <w:t>anti-inflammatory,</w:t>
      </w:r>
      <w:r>
        <w:rPr>
          <w:spacing w:val="-3"/>
        </w:rPr>
        <w:t xml:space="preserve"> </w:t>
      </w:r>
      <w:r>
        <w:t>antiviral,</w:t>
      </w:r>
      <w:r>
        <w:rPr>
          <w:spacing w:val="-3"/>
        </w:rPr>
        <w:t xml:space="preserve"> </w:t>
      </w:r>
      <w:r>
        <w:t>antifungal,</w:t>
      </w:r>
      <w:r>
        <w:rPr>
          <w:spacing w:val="-3"/>
        </w:rPr>
        <w:t xml:space="preserve"> </w:t>
      </w:r>
      <w:r>
        <w:t>antioxidant,</w:t>
      </w:r>
      <w:r>
        <w:rPr>
          <w:spacing w:val="-3"/>
        </w:rPr>
        <w:t xml:space="preserve"> </w:t>
      </w:r>
      <w:r>
        <w:t>anti-obesity,</w:t>
      </w:r>
      <w:r>
        <w:rPr>
          <w:spacing w:val="-3"/>
        </w:rPr>
        <w:t xml:space="preserve"> </w:t>
      </w:r>
      <w:r>
        <w:t>antidepressant,</w:t>
      </w:r>
      <w:r>
        <w:rPr>
          <w:spacing w:val="-3"/>
        </w:rPr>
        <w:t xml:space="preserve"> </w:t>
      </w:r>
      <w:r>
        <w:t>antipsychotic,</w:t>
      </w:r>
      <w:r>
        <w:rPr>
          <w:spacing w:val="-3"/>
        </w:rPr>
        <w:t xml:space="preserve"> </w:t>
      </w:r>
      <w:r>
        <w:t>and</w:t>
      </w:r>
      <w:r>
        <w:rPr>
          <w:spacing w:val="-4"/>
        </w:rPr>
        <w:t xml:space="preserve"> </w:t>
      </w:r>
      <w:r>
        <w:t>analgesic</w:t>
      </w:r>
      <w:r>
        <w:rPr>
          <w:spacing w:val="-3"/>
        </w:rPr>
        <w:t xml:space="preserve"> </w:t>
      </w:r>
      <w:r>
        <w:t>effects (</w:t>
      </w:r>
      <w:proofErr w:type="spellStart"/>
      <w:r w:rsidR="008822F2">
        <w:fldChar w:fldCharType="begin"/>
      </w:r>
      <w:r w:rsidR="008822F2">
        <w:instrText>HYPERLINK \l "_bookmark78"</w:instrText>
      </w:r>
      <w:r w:rsidR="008822F2">
        <w:fldChar w:fldCharType="separate"/>
      </w:r>
      <w:r w:rsidR="008822F2">
        <w:rPr>
          <w:color w:val="C86030"/>
        </w:rPr>
        <w:t>Karrouchi</w:t>
      </w:r>
      <w:proofErr w:type="spellEnd"/>
      <w:r w:rsidR="008822F2">
        <w:rPr>
          <w:color w:val="C86030"/>
        </w:rPr>
        <w:t xml:space="preserve"> et al., 2018</w:t>
      </w:r>
      <w:r w:rsidR="008822F2">
        <w:fldChar w:fldCharType="end"/>
      </w:r>
      <w:r>
        <w:t xml:space="preserve">; </w:t>
      </w:r>
      <w:hyperlink w:anchor="_bookmark63" w:history="1">
        <w:r w:rsidR="008822F2">
          <w:rPr>
            <w:color w:val="C86030"/>
          </w:rPr>
          <w:t>Hassan, 2013</w:t>
        </w:r>
      </w:hyperlink>
      <w:r>
        <w:t>).</w:t>
      </w:r>
    </w:p>
    <w:p w14:paraId="5996F8A6" w14:textId="77777777" w:rsidR="008822F2" w:rsidRDefault="008822F2">
      <w:pPr>
        <w:pStyle w:val="GvdeMetni"/>
        <w:spacing w:before="29"/>
      </w:pPr>
    </w:p>
    <w:p w14:paraId="0FCDE88D" w14:textId="77777777" w:rsidR="008822F2" w:rsidRDefault="00000000">
      <w:pPr>
        <w:pStyle w:val="ListeParagraf"/>
        <w:numPr>
          <w:ilvl w:val="3"/>
          <w:numId w:val="3"/>
        </w:numPr>
        <w:tabs>
          <w:tab w:val="left" w:pos="1460"/>
        </w:tabs>
        <w:ind w:left="1460" w:hanging="628"/>
        <w:rPr>
          <w:sz w:val="18"/>
        </w:rPr>
      </w:pPr>
      <w:r>
        <w:rPr>
          <w:spacing w:val="-2"/>
          <w:sz w:val="18"/>
        </w:rPr>
        <w:t>2</w:t>
      </w:r>
      <w:r>
        <w:rPr>
          <w:rFonts w:ascii="Arial MT" w:hAnsi="Arial MT"/>
          <w:spacing w:val="-2"/>
          <w:sz w:val="18"/>
        </w:rPr>
        <w:t>’</w:t>
      </w:r>
      <w:r>
        <w:rPr>
          <w:spacing w:val="-2"/>
          <w:sz w:val="18"/>
        </w:rPr>
        <w:t>,7</w:t>
      </w:r>
      <w:r>
        <w:rPr>
          <w:rFonts w:ascii="Arial MT" w:hAnsi="Arial MT"/>
          <w:spacing w:val="-2"/>
          <w:sz w:val="18"/>
        </w:rPr>
        <w:t>’</w:t>
      </w:r>
      <w:r>
        <w:rPr>
          <w:spacing w:val="-2"/>
          <w:sz w:val="18"/>
        </w:rPr>
        <w:t>-dihydroxyspiro</w:t>
      </w:r>
      <w:r>
        <w:rPr>
          <w:spacing w:val="64"/>
          <w:w w:val="150"/>
          <w:sz w:val="18"/>
        </w:rPr>
        <w:t xml:space="preserve"> </w:t>
      </w:r>
      <w:r>
        <w:rPr>
          <w:spacing w:val="-2"/>
          <w:sz w:val="18"/>
        </w:rPr>
        <w:t>(isobenzofuran-1(3H),9</w:t>
      </w:r>
      <w:r>
        <w:rPr>
          <w:rFonts w:ascii="Arial MT" w:hAnsi="Arial MT"/>
          <w:spacing w:val="-2"/>
          <w:sz w:val="18"/>
        </w:rPr>
        <w:t>’</w:t>
      </w:r>
      <w:r>
        <w:rPr>
          <w:spacing w:val="-2"/>
          <w:sz w:val="18"/>
        </w:rPr>
        <w:t>-(9</w:t>
      </w:r>
      <w:proofErr w:type="gramStart"/>
      <w:r>
        <w:rPr>
          <w:spacing w:val="-2"/>
          <w:sz w:val="18"/>
        </w:rPr>
        <w:t>H)</w:t>
      </w:r>
      <w:proofErr w:type="spellStart"/>
      <w:r>
        <w:rPr>
          <w:spacing w:val="-2"/>
          <w:sz w:val="18"/>
        </w:rPr>
        <w:t>xanthen</w:t>
      </w:r>
      <w:proofErr w:type="spellEnd"/>
      <w:proofErr w:type="gramEnd"/>
      <w:r>
        <w:rPr>
          <w:spacing w:val="-2"/>
          <w:sz w:val="18"/>
        </w:rPr>
        <w:t>)-3-</w:t>
      </w:r>
      <w:r>
        <w:rPr>
          <w:spacing w:val="-5"/>
          <w:sz w:val="18"/>
        </w:rPr>
        <w:t>one</w:t>
      </w:r>
    </w:p>
    <w:p w14:paraId="695F2071" w14:textId="77777777" w:rsidR="008822F2" w:rsidRDefault="008822F2">
      <w:pPr>
        <w:pStyle w:val="GvdeMetni"/>
        <w:spacing w:before="44"/>
      </w:pPr>
    </w:p>
    <w:p w14:paraId="016C8A3D" w14:textId="77777777" w:rsidR="008822F2" w:rsidRDefault="00000000">
      <w:pPr>
        <w:pStyle w:val="GvdeMetni"/>
        <w:spacing w:before="1" w:line="254" w:lineRule="auto"/>
        <w:ind w:left="832" w:right="816"/>
        <w:jc w:val="both"/>
      </w:pPr>
      <w:r>
        <w:t>The nineteenth phenolic compounds contain two bioactive moieties: benzofuran and xanthen-3-one. Benzofuran derivatives</w:t>
      </w:r>
      <w:r>
        <w:rPr>
          <w:spacing w:val="-1"/>
        </w:rPr>
        <w:t xml:space="preserve"> </w:t>
      </w:r>
      <w:r>
        <w:t>are</w:t>
      </w:r>
      <w:r>
        <w:rPr>
          <w:spacing w:val="-2"/>
        </w:rPr>
        <w:t xml:space="preserve"> </w:t>
      </w:r>
      <w:r>
        <w:t>well-known</w:t>
      </w:r>
      <w:r>
        <w:rPr>
          <w:spacing w:val="-2"/>
        </w:rPr>
        <w:t xml:space="preserve"> </w:t>
      </w:r>
      <w:r>
        <w:t>for</w:t>
      </w:r>
      <w:r>
        <w:rPr>
          <w:spacing w:val="-2"/>
        </w:rPr>
        <w:t xml:space="preserve"> </w:t>
      </w:r>
      <w:r>
        <w:t>their</w:t>
      </w:r>
      <w:r>
        <w:rPr>
          <w:spacing w:val="-2"/>
        </w:rPr>
        <w:t xml:space="preserve"> </w:t>
      </w:r>
      <w:r>
        <w:t>antitumor,</w:t>
      </w:r>
      <w:r>
        <w:rPr>
          <w:spacing w:val="-2"/>
        </w:rPr>
        <w:t xml:space="preserve"> </w:t>
      </w:r>
      <w:r>
        <w:t>antiviral,</w:t>
      </w:r>
      <w:r>
        <w:rPr>
          <w:spacing w:val="-2"/>
        </w:rPr>
        <w:t xml:space="preserve"> </w:t>
      </w:r>
      <w:r>
        <w:t>antibacterial,</w:t>
      </w:r>
      <w:r>
        <w:rPr>
          <w:spacing w:val="-2"/>
        </w:rPr>
        <w:t xml:space="preserve"> </w:t>
      </w:r>
      <w:r>
        <w:t>and</w:t>
      </w:r>
      <w:r>
        <w:rPr>
          <w:spacing w:val="-2"/>
        </w:rPr>
        <w:t xml:space="preserve"> </w:t>
      </w:r>
      <w:r>
        <w:t>antioxidant</w:t>
      </w:r>
      <w:r>
        <w:rPr>
          <w:spacing w:val="-1"/>
        </w:rPr>
        <w:t xml:space="preserve"> </w:t>
      </w:r>
      <w:r>
        <w:t>properties</w:t>
      </w:r>
      <w:r>
        <w:rPr>
          <w:spacing w:val="-1"/>
        </w:rPr>
        <w:t xml:space="preserve"> </w:t>
      </w:r>
      <w:r>
        <w:t>(</w:t>
      </w:r>
      <w:hyperlink w:anchor="_bookmark66" w:history="1">
        <w:r w:rsidR="008822F2">
          <w:rPr>
            <w:color w:val="C86030"/>
          </w:rPr>
          <w:t>Miao</w:t>
        </w:r>
        <w:r w:rsidR="008822F2">
          <w:rPr>
            <w:color w:val="C86030"/>
            <w:spacing w:val="-2"/>
          </w:rPr>
          <w:t xml:space="preserve"> </w:t>
        </w:r>
        <w:r w:rsidR="008822F2">
          <w:rPr>
            <w:color w:val="C86030"/>
          </w:rPr>
          <w:t>et</w:t>
        </w:r>
        <w:r w:rsidR="008822F2">
          <w:rPr>
            <w:color w:val="C86030"/>
            <w:spacing w:val="-2"/>
          </w:rPr>
          <w:t xml:space="preserve"> </w:t>
        </w:r>
        <w:r w:rsidR="008822F2">
          <w:rPr>
            <w:color w:val="C86030"/>
          </w:rPr>
          <w:t>al.,</w:t>
        </w:r>
        <w:r w:rsidR="008822F2">
          <w:rPr>
            <w:color w:val="C86030"/>
            <w:spacing w:val="-2"/>
          </w:rPr>
          <w:t xml:space="preserve"> </w:t>
        </w:r>
        <w:r w:rsidR="008822F2">
          <w:rPr>
            <w:color w:val="C86030"/>
          </w:rPr>
          <w:t>2019</w:t>
        </w:r>
      </w:hyperlink>
      <w:r>
        <w:t>). On</w:t>
      </w:r>
      <w:r>
        <w:rPr>
          <w:spacing w:val="-2"/>
        </w:rPr>
        <w:t xml:space="preserve"> </w:t>
      </w:r>
      <w:r>
        <w:t>the</w:t>
      </w:r>
      <w:r>
        <w:rPr>
          <w:spacing w:val="-2"/>
        </w:rPr>
        <w:t xml:space="preserve"> </w:t>
      </w:r>
      <w:r>
        <w:t>other</w:t>
      </w:r>
      <w:r>
        <w:rPr>
          <w:spacing w:val="-1"/>
        </w:rPr>
        <w:t xml:space="preserve"> </w:t>
      </w:r>
      <w:r>
        <w:t>hand,</w:t>
      </w:r>
      <w:r>
        <w:rPr>
          <w:spacing w:val="-2"/>
        </w:rPr>
        <w:t xml:space="preserve"> </w:t>
      </w:r>
      <w:r>
        <w:t>xanthen-3-one derivatives</w:t>
      </w:r>
      <w:r>
        <w:rPr>
          <w:spacing w:val="-1"/>
        </w:rPr>
        <w:t xml:space="preserve"> </w:t>
      </w:r>
      <w:r>
        <w:t>exhibit notable</w:t>
      </w:r>
      <w:r>
        <w:rPr>
          <w:spacing w:val="-2"/>
        </w:rPr>
        <w:t xml:space="preserve"> </w:t>
      </w:r>
      <w:r>
        <w:t>anticancer</w:t>
      </w:r>
      <w:r>
        <w:rPr>
          <w:spacing w:val="-1"/>
        </w:rPr>
        <w:t xml:space="preserve"> </w:t>
      </w:r>
      <w:r>
        <w:t>and</w:t>
      </w:r>
      <w:r>
        <w:rPr>
          <w:spacing w:val="-1"/>
        </w:rPr>
        <w:t xml:space="preserve"> </w:t>
      </w:r>
      <w:r>
        <w:t>anti-proliferative activities</w:t>
      </w:r>
      <w:r>
        <w:rPr>
          <w:spacing w:val="-1"/>
        </w:rPr>
        <w:t xml:space="preserve"> </w:t>
      </w:r>
      <w:r>
        <w:t>(</w:t>
      </w:r>
      <w:hyperlink w:anchor="_bookmark115" w:history="1">
        <w:r w:rsidR="008822F2">
          <w:rPr>
            <w:color w:val="C86030"/>
          </w:rPr>
          <w:t>Zuki</w:t>
        </w:r>
        <w:r w:rsidR="008822F2">
          <w:rPr>
            <w:rFonts w:ascii="Trebuchet MS" w:hAnsi="Trebuchet MS"/>
            <w:color w:val="C86030"/>
          </w:rPr>
          <w:t>ć</w:t>
        </w:r>
        <w:r w:rsidR="008822F2">
          <w:rPr>
            <w:rFonts w:ascii="Trebuchet MS" w:hAnsi="Trebuchet MS"/>
            <w:color w:val="C86030"/>
            <w:spacing w:val="-10"/>
          </w:rPr>
          <w:t xml:space="preserve"> </w:t>
        </w:r>
        <w:r w:rsidR="008822F2">
          <w:rPr>
            <w:color w:val="C86030"/>
          </w:rPr>
          <w:t>et</w:t>
        </w:r>
        <w:r w:rsidR="008822F2">
          <w:rPr>
            <w:color w:val="C86030"/>
            <w:spacing w:val="-2"/>
          </w:rPr>
          <w:t xml:space="preserve"> </w:t>
        </w:r>
        <w:r w:rsidR="008822F2">
          <w:rPr>
            <w:color w:val="C86030"/>
          </w:rPr>
          <w:t>al.,</w:t>
        </w:r>
      </w:hyperlink>
      <w:r>
        <w:rPr>
          <w:color w:val="C86030"/>
        </w:rPr>
        <w:t xml:space="preserve"> </w:t>
      </w:r>
      <w:hyperlink w:anchor="_bookmark115" w:history="1">
        <w:r w:rsidR="008822F2">
          <w:rPr>
            <w:color w:val="C86030"/>
            <w:spacing w:val="-2"/>
          </w:rPr>
          <w:t>2020</w:t>
        </w:r>
      </w:hyperlink>
      <w:r>
        <w:rPr>
          <w:spacing w:val="-2"/>
        </w:rPr>
        <w:t>).</w:t>
      </w:r>
    </w:p>
    <w:p w14:paraId="3BFFEAF3" w14:textId="77777777" w:rsidR="008822F2" w:rsidRDefault="008822F2">
      <w:pPr>
        <w:pStyle w:val="GvdeMetni"/>
        <w:spacing w:before="30"/>
      </w:pPr>
    </w:p>
    <w:p w14:paraId="63E54D3C" w14:textId="77777777" w:rsidR="008822F2" w:rsidRDefault="00000000">
      <w:pPr>
        <w:pStyle w:val="ListeParagraf"/>
        <w:numPr>
          <w:ilvl w:val="2"/>
          <w:numId w:val="3"/>
        </w:numPr>
        <w:tabs>
          <w:tab w:val="left" w:pos="1236"/>
        </w:tabs>
        <w:ind w:left="1236" w:hanging="404"/>
        <w:rPr>
          <w:i/>
          <w:sz w:val="18"/>
        </w:rPr>
      </w:pPr>
      <w:r>
        <w:rPr>
          <w:i/>
          <w:spacing w:val="-2"/>
          <w:sz w:val="18"/>
        </w:rPr>
        <w:t>Alkaloids</w:t>
      </w:r>
    </w:p>
    <w:p w14:paraId="6ED0DDBF" w14:textId="77777777" w:rsidR="008822F2" w:rsidRDefault="008822F2">
      <w:pPr>
        <w:pStyle w:val="GvdeMetni"/>
        <w:spacing w:before="44"/>
        <w:rPr>
          <w:i/>
        </w:rPr>
      </w:pPr>
    </w:p>
    <w:p w14:paraId="5DD7D841" w14:textId="77777777" w:rsidR="008822F2" w:rsidRDefault="00000000">
      <w:pPr>
        <w:pStyle w:val="ListeParagraf"/>
        <w:numPr>
          <w:ilvl w:val="3"/>
          <w:numId w:val="3"/>
        </w:numPr>
        <w:tabs>
          <w:tab w:val="left" w:pos="1371"/>
        </w:tabs>
        <w:ind w:left="1371" w:hanging="539"/>
        <w:rPr>
          <w:sz w:val="18"/>
        </w:rPr>
      </w:pPr>
      <w:r>
        <w:rPr>
          <w:spacing w:val="-2"/>
          <w:sz w:val="18"/>
        </w:rPr>
        <w:t>2-(5-methyl-3-pyrroly)</w:t>
      </w:r>
      <w:r>
        <w:rPr>
          <w:spacing w:val="11"/>
          <w:sz w:val="18"/>
        </w:rPr>
        <w:t xml:space="preserve"> </w:t>
      </w:r>
      <w:r>
        <w:rPr>
          <w:spacing w:val="-2"/>
          <w:sz w:val="18"/>
        </w:rPr>
        <w:t>piperidine</w:t>
      </w:r>
      <w:r>
        <w:rPr>
          <w:spacing w:val="9"/>
          <w:sz w:val="18"/>
        </w:rPr>
        <w:t xml:space="preserve"> </w:t>
      </w:r>
      <w:r>
        <w:rPr>
          <w:spacing w:val="-2"/>
          <w:sz w:val="18"/>
        </w:rPr>
        <w:t>hydrochloride</w:t>
      </w:r>
    </w:p>
    <w:p w14:paraId="3C9016CC" w14:textId="77777777" w:rsidR="008822F2" w:rsidRDefault="008822F2">
      <w:pPr>
        <w:pStyle w:val="GvdeMetni"/>
        <w:spacing w:before="44"/>
      </w:pPr>
    </w:p>
    <w:p w14:paraId="7EC75A23" w14:textId="77777777" w:rsidR="008822F2" w:rsidRDefault="00000000">
      <w:pPr>
        <w:pStyle w:val="GvdeMetni"/>
        <w:spacing w:line="254" w:lineRule="auto"/>
        <w:ind w:left="832" w:right="817"/>
        <w:jc w:val="both"/>
      </w:pPr>
      <w:r>
        <w:rPr>
          <w:spacing w:val="-2"/>
        </w:rPr>
        <w:t>Natural</w:t>
      </w:r>
      <w:r>
        <w:rPr>
          <w:spacing w:val="-4"/>
        </w:rPr>
        <w:t xml:space="preserve"> </w:t>
      </w:r>
      <w:r>
        <w:rPr>
          <w:spacing w:val="-2"/>
        </w:rPr>
        <w:t>and</w:t>
      </w:r>
      <w:r>
        <w:rPr>
          <w:spacing w:val="-4"/>
        </w:rPr>
        <w:t xml:space="preserve"> </w:t>
      </w:r>
      <w:r>
        <w:rPr>
          <w:spacing w:val="-2"/>
        </w:rPr>
        <w:t>synthetic</w:t>
      </w:r>
      <w:r>
        <w:rPr>
          <w:spacing w:val="-5"/>
        </w:rPr>
        <w:t xml:space="preserve"> </w:t>
      </w:r>
      <w:proofErr w:type="spellStart"/>
      <w:r>
        <w:rPr>
          <w:spacing w:val="-2"/>
        </w:rPr>
        <w:t>piperdines</w:t>
      </w:r>
      <w:proofErr w:type="spellEnd"/>
      <w:r>
        <w:rPr>
          <w:spacing w:val="-4"/>
        </w:rPr>
        <w:t xml:space="preserve"> </w:t>
      </w:r>
      <w:r>
        <w:rPr>
          <w:spacing w:val="-2"/>
        </w:rPr>
        <w:t>are</w:t>
      </w:r>
      <w:r>
        <w:rPr>
          <w:spacing w:val="-4"/>
        </w:rPr>
        <w:t xml:space="preserve"> </w:t>
      </w:r>
      <w:r>
        <w:rPr>
          <w:spacing w:val="-2"/>
        </w:rPr>
        <w:t>known</w:t>
      </w:r>
      <w:r>
        <w:rPr>
          <w:spacing w:val="-5"/>
        </w:rPr>
        <w:t xml:space="preserve"> </w:t>
      </w:r>
      <w:r>
        <w:rPr>
          <w:spacing w:val="-2"/>
        </w:rPr>
        <w:t>for</w:t>
      </w:r>
      <w:r>
        <w:rPr>
          <w:spacing w:val="-4"/>
        </w:rPr>
        <w:t xml:space="preserve"> </w:t>
      </w:r>
      <w:r>
        <w:rPr>
          <w:spacing w:val="-2"/>
        </w:rPr>
        <w:t>their</w:t>
      </w:r>
      <w:r>
        <w:rPr>
          <w:spacing w:val="-5"/>
        </w:rPr>
        <w:t xml:space="preserve"> </w:t>
      </w:r>
      <w:r>
        <w:rPr>
          <w:spacing w:val="-2"/>
        </w:rPr>
        <w:t>diverse</w:t>
      </w:r>
      <w:r>
        <w:rPr>
          <w:spacing w:val="-4"/>
        </w:rPr>
        <w:t xml:space="preserve"> </w:t>
      </w:r>
      <w:r>
        <w:rPr>
          <w:spacing w:val="-2"/>
        </w:rPr>
        <w:t>biological</w:t>
      </w:r>
      <w:r>
        <w:rPr>
          <w:spacing w:val="-4"/>
        </w:rPr>
        <w:t xml:space="preserve"> </w:t>
      </w:r>
      <w:r>
        <w:rPr>
          <w:spacing w:val="-2"/>
        </w:rPr>
        <w:t>activities,</w:t>
      </w:r>
      <w:r>
        <w:rPr>
          <w:spacing w:val="-3"/>
        </w:rPr>
        <w:t xml:space="preserve"> </w:t>
      </w:r>
      <w:r>
        <w:rPr>
          <w:spacing w:val="-2"/>
        </w:rPr>
        <w:t>including</w:t>
      </w:r>
      <w:r>
        <w:rPr>
          <w:spacing w:val="-4"/>
        </w:rPr>
        <w:t xml:space="preserve"> </w:t>
      </w:r>
      <w:r>
        <w:rPr>
          <w:spacing w:val="-2"/>
        </w:rPr>
        <w:t>anticancer,</w:t>
      </w:r>
      <w:r>
        <w:rPr>
          <w:spacing w:val="-5"/>
        </w:rPr>
        <w:t xml:space="preserve"> </w:t>
      </w:r>
      <w:r>
        <w:rPr>
          <w:spacing w:val="-2"/>
        </w:rPr>
        <w:t>antioxidant,</w:t>
      </w:r>
      <w:r>
        <w:rPr>
          <w:spacing w:val="-4"/>
        </w:rPr>
        <w:t xml:space="preserve"> </w:t>
      </w:r>
      <w:r>
        <w:rPr>
          <w:spacing w:val="-2"/>
        </w:rPr>
        <w:t xml:space="preserve">anti- </w:t>
      </w:r>
      <w:r>
        <w:t>Alzheimer,</w:t>
      </w:r>
      <w:r>
        <w:rPr>
          <w:spacing w:val="-6"/>
        </w:rPr>
        <w:t xml:space="preserve"> </w:t>
      </w:r>
      <w:r>
        <w:t>antimicrobial,</w:t>
      </w:r>
      <w:r>
        <w:rPr>
          <w:spacing w:val="-7"/>
        </w:rPr>
        <w:t xml:space="preserve"> </w:t>
      </w:r>
      <w:r>
        <w:t>and</w:t>
      </w:r>
      <w:r>
        <w:rPr>
          <w:spacing w:val="-6"/>
        </w:rPr>
        <w:t xml:space="preserve"> </w:t>
      </w:r>
      <w:r>
        <w:t>anti-neuropathic</w:t>
      </w:r>
      <w:r>
        <w:rPr>
          <w:spacing w:val="-6"/>
        </w:rPr>
        <w:t xml:space="preserve"> </w:t>
      </w:r>
      <w:r>
        <w:t>pain</w:t>
      </w:r>
      <w:r>
        <w:rPr>
          <w:spacing w:val="-7"/>
        </w:rPr>
        <w:t xml:space="preserve"> </w:t>
      </w:r>
      <w:r>
        <w:t>properties</w:t>
      </w:r>
      <w:r>
        <w:rPr>
          <w:spacing w:val="-7"/>
        </w:rPr>
        <w:t xml:space="preserve"> </w:t>
      </w:r>
      <w:r>
        <w:t>(</w:t>
      </w:r>
      <w:r w:rsidR="008822F2">
        <w:fldChar w:fldCharType="begin"/>
      </w:r>
      <w:r w:rsidR="008822F2">
        <w:instrText>HYPERLINK \l "_bookmark41"</w:instrText>
      </w:r>
      <w:r w:rsidR="008822F2">
        <w:fldChar w:fldCharType="separate"/>
      </w:r>
      <w:r w:rsidR="008822F2">
        <w:rPr>
          <w:color w:val="C86030"/>
        </w:rPr>
        <w:t>Frolov</w:t>
      </w:r>
      <w:r w:rsidR="008822F2">
        <w:rPr>
          <w:color w:val="C86030"/>
          <w:spacing w:val="-8"/>
        </w:rPr>
        <w:t xml:space="preserve"> </w:t>
      </w:r>
      <w:r w:rsidR="008822F2" w:rsidRPr="003754AC">
        <w:rPr>
          <w:color w:val="C86030"/>
          <w:highlight w:val="yellow"/>
          <w:rPrChange w:id="140" w:author="G" w:date="2025-11-03T11:22:00Z" w16du:dateUtc="2025-11-03T08:22:00Z">
            <w:rPr>
              <w:color w:val="C86030"/>
            </w:rPr>
          </w:rPrChange>
        </w:rPr>
        <w:t>and</w:t>
      </w:r>
      <w:r w:rsidR="008822F2">
        <w:rPr>
          <w:color w:val="C86030"/>
          <w:spacing w:val="-6"/>
        </w:rPr>
        <w:t xml:space="preserve"> </w:t>
      </w:r>
      <w:r w:rsidR="008822F2">
        <w:rPr>
          <w:color w:val="C86030"/>
        </w:rPr>
        <w:t>Vereshchagin,</w:t>
      </w:r>
      <w:r w:rsidR="008822F2">
        <w:rPr>
          <w:color w:val="C86030"/>
          <w:spacing w:val="-7"/>
        </w:rPr>
        <w:t xml:space="preserve"> </w:t>
      </w:r>
      <w:r w:rsidR="008822F2">
        <w:rPr>
          <w:color w:val="C86030"/>
        </w:rPr>
        <w:t>2023</w:t>
      </w:r>
      <w:r w:rsidR="008822F2">
        <w:fldChar w:fldCharType="end"/>
      </w:r>
      <w:r>
        <w:t>).</w:t>
      </w:r>
      <w:r>
        <w:rPr>
          <w:spacing w:val="-7"/>
        </w:rPr>
        <w:t xml:space="preserve"> </w:t>
      </w:r>
      <w:r>
        <w:t>Additionally,</w:t>
      </w:r>
      <w:r>
        <w:rPr>
          <w:spacing w:val="-6"/>
        </w:rPr>
        <w:t xml:space="preserve"> </w:t>
      </w:r>
      <w:r>
        <w:t xml:space="preserve">piper- </w:t>
      </w:r>
      <w:proofErr w:type="spellStart"/>
      <w:r>
        <w:t>idine</w:t>
      </w:r>
      <w:proofErr w:type="spellEnd"/>
      <w:r>
        <w:t xml:space="preserve"> exhibits effectiveness against hypertension, asthma, and inflammation (</w:t>
      </w:r>
      <w:proofErr w:type="spellStart"/>
      <w:r w:rsidR="008822F2">
        <w:fldChar w:fldCharType="begin"/>
      </w:r>
      <w:r w:rsidR="008822F2">
        <w:instrText>HYPERLINK \l "_bookmark11"</w:instrText>
      </w:r>
      <w:r w:rsidR="008822F2">
        <w:fldChar w:fldCharType="separate"/>
      </w:r>
      <w:r w:rsidR="008822F2">
        <w:rPr>
          <w:color w:val="C86030"/>
        </w:rPr>
        <w:t>Abdelshaheed</w:t>
      </w:r>
      <w:proofErr w:type="spellEnd"/>
      <w:r w:rsidR="008822F2">
        <w:rPr>
          <w:color w:val="C86030"/>
        </w:rPr>
        <w:t xml:space="preserve"> et al., 2021</w:t>
      </w:r>
      <w:r w:rsidR="008822F2">
        <w:fldChar w:fldCharType="end"/>
      </w:r>
      <w:r>
        <w:t>).</w:t>
      </w:r>
    </w:p>
    <w:p w14:paraId="40D9DC3D" w14:textId="77777777" w:rsidR="008822F2" w:rsidRDefault="008822F2">
      <w:pPr>
        <w:pStyle w:val="GvdeMetni"/>
        <w:spacing w:before="31"/>
      </w:pPr>
    </w:p>
    <w:p w14:paraId="00E2DCD1" w14:textId="77777777" w:rsidR="008822F2" w:rsidRDefault="00000000">
      <w:pPr>
        <w:pStyle w:val="ListeParagraf"/>
        <w:numPr>
          <w:ilvl w:val="3"/>
          <w:numId w:val="3"/>
        </w:numPr>
        <w:tabs>
          <w:tab w:val="left" w:pos="1371"/>
        </w:tabs>
        <w:spacing w:before="1"/>
        <w:ind w:left="1371" w:hanging="539"/>
        <w:rPr>
          <w:sz w:val="18"/>
        </w:rPr>
      </w:pPr>
      <w:r>
        <w:rPr>
          <w:spacing w:val="-2"/>
          <w:sz w:val="18"/>
        </w:rPr>
        <w:t>3-methyl-4-oxo-3,4-dihydro-1-phthalazinecarbohydrazide</w:t>
      </w:r>
    </w:p>
    <w:p w14:paraId="1A3DEA70" w14:textId="77777777" w:rsidR="008822F2" w:rsidRDefault="008822F2">
      <w:pPr>
        <w:pStyle w:val="GvdeMetni"/>
        <w:spacing w:before="44"/>
      </w:pPr>
    </w:p>
    <w:p w14:paraId="54577A1E" w14:textId="77777777" w:rsidR="008822F2" w:rsidRDefault="00000000">
      <w:pPr>
        <w:pStyle w:val="GvdeMetni"/>
        <w:spacing w:line="254" w:lineRule="auto"/>
        <w:ind w:left="832" w:right="816"/>
        <w:jc w:val="both"/>
      </w:pPr>
      <w:r>
        <w:rPr>
          <w:spacing w:val="-2"/>
        </w:rPr>
        <w:t>The</w:t>
      </w:r>
      <w:r>
        <w:rPr>
          <w:spacing w:val="-5"/>
        </w:rPr>
        <w:t xml:space="preserve"> </w:t>
      </w:r>
      <w:r>
        <w:rPr>
          <w:spacing w:val="-2"/>
        </w:rPr>
        <w:t>compound</w:t>
      </w:r>
      <w:r>
        <w:rPr>
          <w:spacing w:val="-5"/>
        </w:rPr>
        <w:t xml:space="preserve"> </w:t>
      </w:r>
      <w:r>
        <w:rPr>
          <w:spacing w:val="-2"/>
        </w:rPr>
        <w:t>contains</w:t>
      </w:r>
      <w:r>
        <w:rPr>
          <w:spacing w:val="-4"/>
        </w:rPr>
        <w:t xml:space="preserve"> </w:t>
      </w:r>
      <w:r>
        <w:rPr>
          <w:spacing w:val="-2"/>
        </w:rPr>
        <w:t>two</w:t>
      </w:r>
      <w:r>
        <w:rPr>
          <w:spacing w:val="-6"/>
        </w:rPr>
        <w:t xml:space="preserve"> </w:t>
      </w:r>
      <w:r>
        <w:rPr>
          <w:spacing w:val="-2"/>
        </w:rPr>
        <w:t>bioactive</w:t>
      </w:r>
      <w:r>
        <w:rPr>
          <w:spacing w:val="-4"/>
        </w:rPr>
        <w:t xml:space="preserve"> </w:t>
      </w:r>
      <w:r>
        <w:rPr>
          <w:spacing w:val="-2"/>
        </w:rPr>
        <w:t>moieties:</w:t>
      </w:r>
      <w:r>
        <w:rPr>
          <w:spacing w:val="-4"/>
        </w:rPr>
        <w:t xml:space="preserve"> </w:t>
      </w:r>
      <w:r>
        <w:rPr>
          <w:spacing w:val="-2"/>
        </w:rPr>
        <w:t>phthalazine</w:t>
      </w:r>
      <w:r>
        <w:rPr>
          <w:spacing w:val="-4"/>
        </w:rPr>
        <w:t xml:space="preserve"> </w:t>
      </w:r>
      <w:r>
        <w:rPr>
          <w:spacing w:val="-2"/>
        </w:rPr>
        <w:t>and</w:t>
      </w:r>
      <w:r>
        <w:rPr>
          <w:spacing w:val="-5"/>
        </w:rPr>
        <w:t xml:space="preserve"> </w:t>
      </w:r>
      <w:r>
        <w:rPr>
          <w:spacing w:val="-2"/>
        </w:rPr>
        <w:t>carbohydrazide.</w:t>
      </w:r>
      <w:r>
        <w:rPr>
          <w:spacing w:val="-4"/>
        </w:rPr>
        <w:t xml:space="preserve"> </w:t>
      </w:r>
      <w:r>
        <w:rPr>
          <w:spacing w:val="-2"/>
        </w:rPr>
        <w:t>Phthalazine</w:t>
      </w:r>
      <w:r>
        <w:rPr>
          <w:spacing w:val="-4"/>
        </w:rPr>
        <w:t xml:space="preserve"> </w:t>
      </w:r>
      <w:r>
        <w:rPr>
          <w:spacing w:val="-2"/>
        </w:rPr>
        <w:t>derivatives</w:t>
      </w:r>
      <w:r>
        <w:rPr>
          <w:spacing w:val="-4"/>
        </w:rPr>
        <w:t xml:space="preserve"> </w:t>
      </w:r>
      <w:r>
        <w:rPr>
          <w:spacing w:val="-2"/>
        </w:rPr>
        <w:t>are</w:t>
      </w:r>
      <w:r>
        <w:rPr>
          <w:spacing w:val="-6"/>
        </w:rPr>
        <w:t xml:space="preserve"> </w:t>
      </w:r>
      <w:r>
        <w:rPr>
          <w:spacing w:val="-2"/>
        </w:rPr>
        <w:t xml:space="preserve">recognized </w:t>
      </w:r>
      <w:r>
        <w:t>for their activity against several health issues, including cancer, diabetes, hypertension, microbial infections, and depression,</w:t>
      </w:r>
      <w:r>
        <w:rPr>
          <w:spacing w:val="-12"/>
        </w:rPr>
        <w:t xml:space="preserve"> </w:t>
      </w:r>
      <w:r>
        <w:t>as</w:t>
      </w:r>
      <w:r>
        <w:rPr>
          <w:spacing w:val="-11"/>
        </w:rPr>
        <w:t xml:space="preserve"> </w:t>
      </w:r>
      <w:r>
        <w:t>well</w:t>
      </w:r>
      <w:r>
        <w:rPr>
          <w:spacing w:val="-11"/>
        </w:rPr>
        <w:t xml:space="preserve"> </w:t>
      </w:r>
      <w:r>
        <w:t>as</w:t>
      </w:r>
      <w:r>
        <w:rPr>
          <w:spacing w:val="-11"/>
        </w:rPr>
        <w:t xml:space="preserve"> </w:t>
      </w:r>
      <w:r>
        <w:t>their</w:t>
      </w:r>
      <w:r>
        <w:rPr>
          <w:spacing w:val="-12"/>
        </w:rPr>
        <w:t xml:space="preserve"> </w:t>
      </w:r>
      <w:r>
        <w:t>analgesic</w:t>
      </w:r>
      <w:r>
        <w:rPr>
          <w:spacing w:val="-11"/>
        </w:rPr>
        <w:t xml:space="preserve"> </w:t>
      </w:r>
      <w:r>
        <w:t>properties</w:t>
      </w:r>
      <w:r>
        <w:rPr>
          <w:spacing w:val="-11"/>
        </w:rPr>
        <w:t xml:space="preserve"> </w:t>
      </w:r>
      <w:r>
        <w:t>(</w:t>
      </w:r>
      <w:proofErr w:type="spellStart"/>
      <w:r w:rsidR="008822F2">
        <w:fldChar w:fldCharType="begin"/>
      </w:r>
      <w:r w:rsidR="008822F2">
        <w:instrText>HYPERLINK \l "_bookmark110"</w:instrText>
      </w:r>
      <w:r w:rsidR="008822F2">
        <w:fldChar w:fldCharType="separate"/>
      </w:r>
      <w:r w:rsidR="008822F2">
        <w:rPr>
          <w:color w:val="C86030"/>
        </w:rPr>
        <w:t>Sangshetti</w:t>
      </w:r>
      <w:proofErr w:type="spellEnd"/>
      <w:r w:rsidR="008822F2">
        <w:rPr>
          <w:color w:val="C86030"/>
          <w:spacing w:val="-11"/>
        </w:rPr>
        <w:t xml:space="preserve"> </w:t>
      </w:r>
      <w:r w:rsidR="008822F2">
        <w:rPr>
          <w:color w:val="C86030"/>
        </w:rPr>
        <w:t>et</w:t>
      </w:r>
      <w:r w:rsidR="008822F2">
        <w:rPr>
          <w:color w:val="C86030"/>
          <w:spacing w:val="-12"/>
        </w:rPr>
        <w:t xml:space="preserve"> </w:t>
      </w:r>
      <w:r w:rsidR="008822F2">
        <w:rPr>
          <w:color w:val="C86030"/>
        </w:rPr>
        <w:t>al.,</w:t>
      </w:r>
      <w:r w:rsidR="008822F2">
        <w:rPr>
          <w:color w:val="C86030"/>
          <w:spacing w:val="-11"/>
        </w:rPr>
        <w:t xml:space="preserve"> </w:t>
      </w:r>
      <w:r w:rsidR="008822F2">
        <w:rPr>
          <w:color w:val="C86030"/>
        </w:rPr>
        <w:t>2019</w:t>
      </w:r>
      <w:r w:rsidR="008822F2">
        <w:fldChar w:fldCharType="end"/>
      </w:r>
      <w:r>
        <w:t>).</w:t>
      </w:r>
      <w:r>
        <w:rPr>
          <w:spacing w:val="-11"/>
        </w:rPr>
        <w:t xml:space="preserve"> </w:t>
      </w:r>
      <w:r>
        <w:t>On</w:t>
      </w:r>
      <w:r>
        <w:rPr>
          <w:spacing w:val="-11"/>
        </w:rPr>
        <w:t xml:space="preserve"> </w:t>
      </w:r>
      <w:r>
        <w:t>the</w:t>
      </w:r>
      <w:r>
        <w:rPr>
          <w:spacing w:val="-12"/>
        </w:rPr>
        <w:t xml:space="preserve"> </w:t>
      </w:r>
      <w:r>
        <w:t>other</w:t>
      </w:r>
      <w:r>
        <w:rPr>
          <w:spacing w:val="-11"/>
        </w:rPr>
        <w:t xml:space="preserve"> </w:t>
      </w:r>
      <w:r>
        <w:t>hand,</w:t>
      </w:r>
      <w:r>
        <w:rPr>
          <w:spacing w:val="-11"/>
        </w:rPr>
        <w:t xml:space="preserve"> </w:t>
      </w:r>
      <w:r>
        <w:t>carbohydrazide</w:t>
      </w:r>
      <w:r>
        <w:rPr>
          <w:spacing w:val="-11"/>
        </w:rPr>
        <w:t xml:space="preserve"> </w:t>
      </w:r>
      <w:r>
        <w:t>derivatives exhibit a range of biological activities, including antibacterial, antifungal, anti-inflammatory, and anti-tuberculosis effects (</w:t>
      </w:r>
      <w:proofErr w:type="spellStart"/>
      <w:r w:rsidR="008822F2">
        <w:fldChar w:fldCharType="begin"/>
      </w:r>
      <w:r w:rsidR="008822F2">
        <w:instrText>HYPERLINK \l "_bookmark103"</w:instrText>
      </w:r>
      <w:r w:rsidR="008822F2">
        <w:fldChar w:fldCharType="separate"/>
      </w:r>
      <w:r w:rsidR="008822F2">
        <w:rPr>
          <w:color w:val="C86030"/>
        </w:rPr>
        <w:t>Onyeyilim</w:t>
      </w:r>
      <w:proofErr w:type="spellEnd"/>
      <w:r w:rsidR="008822F2">
        <w:rPr>
          <w:color w:val="C86030"/>
        </w:rPr>
        <w:t xml:space="preserve"> et al., 2022</w:t>
      </w:r>
      <w:r w:rsidR="008822F2">
        <w:fldChar w:fldCharType="end"/>
      </w:r>
      <w:r>
        <w:t>).</w:t>
      </w:r>
    </w:p>
    <w:p w14:paraId="3AF4B56A" w14:textId="77777777" w:rsidR="008822F2" w:rsidRDefault="008822F2">
      <w:pPr>
        <w:pStyle w:val="GvdeMetni"/>
        <w:spacing w:before="30"/>
      </w:pPr>
    </w:p>
    <w:p w14:paraId="58E083DD" w14:textId="77777777" w:rsidR="008822F2" w:rsidRDefault="00000000">
      <w:pPr>
        <w:pStyle w:val="ListeParagraf"/>
        <w:numPr>
          <w:ilvl w:val="3"/>
          <w:numId w:val="3"/>
        </w:numPr>
        <w:tabs>
          <w:tab w:val="left" w:pos="1371"/>
        </w:tabs>
        <w:ind w:left="1371" w:hanging="539"/>
        <w:rPr>
          <w:sz w:val="18"/>
        </w:rPr>
      </w:pPr>
      <w:r>
        <w:rPr>
          <w:spacing w:val="-2"/>
          <w:sz w:val="18"/>
        </w:rPr>
        <w:t>N-(5-chloro-6-oxo-1-phenyl-1,6-dihydro-4-</w:t>
      </w:r>
      <w:proofErr w:type="gramStart"/>
      <w:r>
        <w:rPr>
          <w:spacing w:val="-2"/>
          <w:sz w:val="18"/>
        </w:rPr>
        <w:t>pyridazinyl)acetamide</w:t>
      </w:r>
      <w:proofErr w:type="gramEnd"/>
    </w:p>
    <w:p w14:paraId="382FA5C1" w14:textId="77777777" w:rsidR="008822F2" w:rsidRDefault="008822F2">
      <w:pPr>
        <w:pStyle w:val="GvdeMetni"/>
        <w:spacing w:before="44"/>
      </w:pPr>
    </w:p>
    <w:p w14:paraId="16F6A93E" w14:textId="77777777" w:rsidR="008822F2" w:rsidRDefault="00000000">
      <w:pPr>
        <w:pStyle w:val="GvdeMetni"/>
        <w:spacing w:line="254" w:lineRule="auto"/>
        <w:ind w:left="832" w:right="818"/>
        <w:jc w:val="both"/>
      </w:pPr>
      <w:r>
        <w:rPr>
          <w:spacing w:val="-2"/>
        </w:rPr>
        <w:t>The</w:t>
      </w:r>
      <w:r>
        <w:rPr>
          <w:spacing w:val="-10"/>
        </w:rPr>
        <w:t xml:space="preserve"> </w:t>
      </w:r>
      <w:r>
        <w:rPr>
          <w:spacing w:val="-2"/>
        </w:rPr>
        <w:t>bioactive</w:t>
      </w:r>
      <w:r>
        <w:rPr>
          <w:spacing w:val="-8"/>
        </w:rPr>
        <w:t xml:space="preserve"> </w:t>
      </w:r>
      <w:r>
        <w:rPr>
          <w:spacing w:val="-2"/>
        </w:rPr>
        <w:t>moieties</w:t>
      </w:r>
      <w:r>
        <w:rPr>
          <w:spacing w:val="-9"/>
        </w:rPr>
        <w:t xml:space="preserve"> </w:t>
      </w:r>
      <w:r>
        <w:rPr>
          <w:spacing w:val="-2"/>
        </w:rPr>
        <w:t>of</w:t>
      </w:r>
      <w:r>
        <w:rPr>
          <w:spacing w:val="-10"/>
        </w:rPr>
        <w:t xml:space="preserve"> </w:t>
      </w:r>
      <w:r>
        <w:rPr>
          <w:spacing w:val="-2"/>
        </w:rPr>
        <w:t>this</w:t>
      </w:r>
      <w:r>
        <w:rPr>
          <w:spacing w:val="-8"/>
        </w:rPr>
        <w:t xml:space="preserve"> </w:t>
      </w:r>
      <w:r>
        <w:rPr>
          <w:spacing w:val="-2"/>
        </w:rPr>
        <w:t>compound</w:t>
      </w:r>
      <w:r>
        <w:rPr>
          <w:spacing w:val="-9"/>
        </w:rPr>
        <w:t xml:space="preserve"> </w:t>
      </w:r>
      <w:r>
        <w:rPr>
          <w:spacing w:val="-2"/>
        </w:rPr>
        <w:t>are</w:t>
      </w:r>
      <w:r>
        <w:rPr>
          <w:spacing w:val="-9"/>
        </w:rPr>
        <w:t xml:space="preserve"> </w:t>
      </w:r>
      <w:r>
        <w:rPr>
          <w:spacing w:val="-2"/>
        </w:rPr>
        <w:t>the</w:t>
      </w:r>
      <w:r>
        <w:rPr>
          <w:spacing w:val="-9"/>
        </w:rPr>
        <w:t xml:space="preserve"> </w:t>
      </w:r>
      <w:r>
        <w:rPr>
          <w:spacing w:val="-2"/>
        </w:rPr>
        <w:t>pyridazine</w:t>
      </w:r>
      <w:r>
        <w:rPr>
          <w:spacing w:val="-8"/>
        </w:rPr>
        <w:t xml:space="preserve"> </w:t>
      </w:r>
      <w:r>
        <w:rPr>
          <w:spacing w:val="-2"/>
        </w:rPr>
        <w:t>and</w:t>
      </w:r>
      <w:r>
        <w:rPr>
          <w:spacing w:val="-10"/>
        </w:rPr>
        <w:t xml:space="preserve"> </w:t>
      </w:r>
      <w:r>
        <w:rPr>
          <w:spacing w:val="-2"/>
        </w:rPr>
        <w:t>acetamide.</w:t>
      </w:r>
      <w:r>
        <w:rPr>
          <w:spacing w:val="-7"/>
        </w:rPr>
        <w:t xml:space="preserve"> </w:t>
      </w:r>
      <w:r>
        <w:rPr>
          <w:spacing w:val="-2"/>
        </w:rPr>
        <w:t>Pyridazine</w:t>
      </w:r>
      <w:r>
        <w:rPr>
          <w:spacing w:val="-9"/>
        </w:rPr>
        <w:t xml:space="preserve"> </w:t>
      </w:r>
      <w:r>
        <w:rPr>
          <w:spacing w:val="-2"/>
        </w:rPr>
        <w:t>derivatives</w:t>
      </w:r>
      <w:r>
        <w:rPr>
          <w:spacing w:val="-8"/>
        </w:rPr>
        <w:t xml:space="preserve"> </w:t>
      </w:r>
      <w:r>
        <w:rPr>
          <w:spacing w:val="-2"/>
        </w:rPr>
        <w:t>are</w:t>
      </w:r>
      <w:r>
        <w:rPr>
          <w:spacing w:val="-10"/>
        </w:rPr>
        <w:t xml:space="preserve"> </w:t>
      </w:r>
      <w:r>
        <w:rPr>
          <w:spacing w:val="-2"/>
        </w:rPr>
        <w:t>reported</w:t>
      </w:r>
      <w:r>
        <w:rPr>
          <w:spacing w:val="-7"/>
        </w:rPr>
        <w:t xml:space="preserve"> </w:t>
      </w:r>
      <w:r>
        <w:rPr>
          <w:spacing w:val="-2"/>
        </w:rPr>
        <w:t>to</w:t>
      </w:r>
      <w:r>
        <w:rPr>
          <w:spacing w:val="-9"/>
        </w:rPr>
        <w:t xml:space="preserve"> </w:t>
      </w:r>
      <w:r>
        <w:rPr>
          <w:spacing w:val="-2"/>
        </w:rPr>
        <w:t xml:space="preserve">possess </w:t>
      </w:r>
      <w:r>
        <w:t>antitumor (</w:t>
      </w:r>
      <w:hyperlink w:anchor="_bookmark64" w:history="1">
        <w:r w:rsidR="008822F2">
          <w:rPr>
            <w:color w:val="C86030"/>
          </w:rPr>
          <w:t>He et al., 2021</w:t>
        </w:r>
      </w:hyperlink>
      <w:r>
        <w:t>), antibacterial, and antifungal properties (</w:t>
      </w:r>
      <w:r w:rsidR="008822F2">
        <w:fldChar w:fldCharType="begin"/>
      </w:r>
      <w:r w:rsidR="008822F2">
        <w:instrText>HYPERLINK \l "_bookmark40"</w:instrText>
      </w:r>
      <w:r w:rsidR="008822F2">
        <w:fldChar w:fldCharType="separate"/>
      </w:r>
      <w:r w:rsidR="008822F2">
        <w:rPr>
          <w:color w:val="C86030"/>
        </w:rPr>
        <w:t xml:space="preserve">Butnariu </w:t>
      </w:r>
      <w:r w:rsidR="008822F2" w:rsidRPr="003754AC">
        <w:rPr>
          <w:color w:val="C86030"/>
          <w:highlight w:val="yellow"/>
          <w:rPrChange w:id="141" w:author="G" w:date="2025-11-03T11:22:00Z" w16du:dateUtc="2025-11-03T08:22:00Z">
            <w:rPr>
              <w:color w:val="C86030"/>
            </w:rPr>
          </w:rPrChange>
        </w:rPr>
        <w:t>and</w:t>
      </w:r>
      <w:r w:rsidR="008822F2">
        <w:rPr>
          <w:color w:val="C86030"/>
        </w:rPr>
        <w:t xml:space="preserve"> </w:t>
      </w:r>
      <w:proofErr w:type="spellStart"/>
      <w:r w:rsidR="008822F2">
        <w:rPr>
          <w:color w:val="C86030"/>
        </w:rPr>
        <w:t>Mangalagiu</w:t>
      </w:r>
      <w:proofErr w:type="spellEnd"/>
      <w:r w:rsidR="008822F2">
        <w:rPr>
          <w:color w:val="C86030"/>
        </w:rPr>
        <w:t>, 2009</w:t>
      </w:r>
      <w:r w:rsidR="008822F2">
        <w:fldChar w:fldCharType="end"/>
      </w:r>
      <w:r>
        <w:t>). In contrast, acetamide derivatives are known for their antioxidant and anti-inflammatory effects (</w:t>
      </w:r>
      <w:hyperlink w:anchor="_bookmark30" w:history="1">
        <w:r w:rsidR="008822F2">
          <w:rPr>
            <w:color w:val="C86030"/>
          </w:rPr>
          <w:t>Autore et al., 2010</w:t>
        </w:r>
      </w:hyperlink>
      <w:r>
        <w:t>).</w:t>
      </w:r>
    </w:p>
    <w:p w14:paraId="0FC777FB" w14:textId="77777777" w:rsidR="008822F2" w:rsidRDefault="008822F2">
      <w:pPr>
        <w:pStyle w:val="GvdeMetni"/>
        <w:spacing w:line="254" w:lineRule="auto"/>
        <w:jc w:val="both"/>
        <w:sectPr w:rsidR="008822F2">
          <w:pgSz w:w="12240" w:h="15840"/>
          <w:pgMar w:top="1560" w:right="1080" w:bottom="960" w:left="1080" w:header="701" w:footer="770" w:gutter="0"/>
          <w:cols w:space="708"/>
        </w:sectPr>
      </w:pPr>
    </w:p>
    <w:p w14:paraId="7252A475" w14:textId="77777777" w:rsidR="008822F2" w:rsidRDefault="00000000">
      <w:pPr>
        <w:pStyle w:val="ListeParagraf"/>
        <w:numPr>
          <w:ilvl w:val="3"/>
          <w:numId w:val="3"/>
        </w:numPr>
        <w:tabs>
          <w:tab w:val="left" w:pos="1358"/>
        </w:tabs>
        <w:spacing w:before="81"/>
        <w:ind w:hanging="539"/>
        <w:rPr>
          <w:sz w:val="18"/>
        </w:rPr>
      </w:pPr>
      <w:r>
        <w:rPr>
          <w:spacing w:val="-2"/>
          <w:sz w:val="18"/>
        </w:rPr>
        <w:lastRenderedPageBreak/>
        <w:t>3</w:t>
      </w:r>
      <w:r>
        <w:rPr>
          <w:rFonts w:ascii="Arial MT" w:hAnsi="Arial MT"/>
          <w:spacing w:val="-2"/>
          <w:sz w:val="18"/>
        </w:rPr>
        <w:t>’</w:t>
      </w:r>
      <w:r>
        <w:rPr>
          <w:spacing w:val="-2"/>
          <w:sz w:val="18"/>
        </w:rPr>
        <w:t>-(9-methyl-9H-pyridazino(3,4-</w:t>
      </w:r>
      <w:proofErr w:type="gramStart"/>
      <w:r>
        <w:rPr>
          <w:spacing w:val="-2"/>
          <w:sz w:val="18"/>
        </w:rPr>
        <w:t>b)indol</w:t>
      </w:r>
      <w:proofErr w:type="gramEnd"/>
      <w:r>
        <w:rPr>
          <w:spacing w:val="-2"/>
          <w:sz w:val="18"/>
        </w:rPr>
        <w:t>-3-</w:t>
      </w:r>
      <w:proofErr w:type="gramStart"/>
      <w:r>
        <w:rPr>
          <w:spacing w:val="-2"/>
          <w:sz w:val="18"/>
        </w:rPr>
        <w:t>yl)acetanilide</w:t>
      </w:r>
      <w:proofErr w:type="gramEnd"/>
    </w:p>
    <w:p w14:paraId="677C1942" w14:textId="77777777" w:rsidR="008822F2" w:rsidRDefault="008822F2">
      <w:pPr>
        <w:pStyle w:val="GvdeMetni"/>
        <w:spacing w:before="44"/>
      </w:pPr>
    </w:p>
    <w:p w14:paraId="1EE1E374" w14:textId="77777777" w:rsidR="008822F2" w:rsidRDefault="00000000">
      <w:pPr>
        <w:pStyle w:val="GvdeMetni"/>
        <w:spacing w:line="254" w:lineRule="auto"/>
        <w:ind w:left="819" w:right="830" w:hanging="1"/>
        <w:jc w:val="both"/>
      </w:pPr>
      <w:r>
        <w:t>The compound 3</w:t>
      </w:r>
      <w:r>
        <w:rPr>
          <w:rFonts w:ascii="Arial MT" w:hAnsi="Arial MT"/>
        </w:rPr>
        <w:t>’</w:t>
      </w:r>
      <w:r>
        <w:t>-(9-methyl-9H-pyridazino(3,4-</w:t>
      </w:r>
      <w:proofErr w:type="gramStart"/>
      <w:r>
        <w:t>b)indol</w:t>
      </w:r>
      <w:proofErr w:type="gramEnd"/>
      <w:r>
        <w:t>-3-yl) acetanilide is notable for containing three significant bioactive groups: pyridazine, indole, and acetanilide. Pyridazine derivatives are particularly recognized for their anticancer,</w:t>
      </w:r>
      <w:r>
        <w:rPr>
          <w:spacing w:val="-12"/>
        </w:rPr>
        <w:t xml:space="preserve"> </w:t>
      </w:r>
      <w:r>
        <w:t>antibacterial,</w:t>
      </w:r>
      <w:r>
        <w:rPr>
          <w:spacing w:val="-11"/>
        </w:rPr>
        <w:t xml:space="preserve"> </w:t>
      </w:r>
      <w:r>
        <w:t>and</w:t>
      </w:r>
      <w:r>
        <w:rPr>
          <w:spacing w:val="-11"/>
        </w:rPr>
        <w:t xml:space="preserve"> </w:t>
      </w:r>
      <w:r>
        <w:t>antifungal</w:t>
      </w:r>
      <w:r>
        <w:rPr>
          <w:spacing w:val="-11"/>
        </w:rPr>
        <w:t xml:space="preserve"> </w:t>
      </w:r>
      <w:r>
        <w:t>activities</w:t>
      </w:r>
      <w:r>
        <w:rPr>
          <w:spacing w:val="-12"/>
        </w:rPr>
        <w:t xml:space="preserve"> </w:t>
      </w:r>
      <w:r>
        <w:t>(</w:t>
      </w:r>
      <w:hyperlink w:anchor="_bookmark64" w:history="1">
        <w:r w:rsidR="008822F2">
          <w:rPr>
            <w:color w:val="C86030"/>
          </w:rPr>
          <w:t>He</w:t>
        </w:r>
        <w:r w:rsidR="008822F2">
          <w:rPr>
            <w:color w:val="C86030"/>
            <w:spacing w:val="-11"/>
          </w:rPr>
          <w:t xml:space="preserve"> </w:t>
        </w:r>
        <w:r w:rsidR="008822F2">
          <w:rPr>
            <w:color w:val="C86030"/>
          </w:rPr>
          <w:t>et</w:t>
        </w:r>
        <w:r w:rsidR="008822F2">
          <w:rPr>
            <w:color w:val="C86030"/>
            <w:spacing w:val="-11"/>
          </w:rPr>
          <w:t xml:space="preserve"> </w:t>
        </w:r>
        <w:r w:rsidR="008822F2">
          <w:rPr>
            <w:color w:val="C86030"/>
          </w:rPr>
          <w:t>al.,</w:t>
        </w:r>
        <w:r w:rsidR="008822F2">
          <w:rPr>
            <w:color w:val="C86030"/>
            <w:spacing w:val="-11"/>
          </w:rPr>
          <w:t xml:space="preserve"> </w:t>
        </w:r>
        <w:r w:rsidR="008822F2">
          <w:rPr>
            <w:color w:val="C86030"/>
          </w:rPr>
          <w:t>2021</w:t>
        </w:r>
      </w:hyperlink>
      <w:r>
        <w:t>;</w:t>
      </w:r>
      <w:r>
        <w:rPr>
          <w:spacing w:val="-12"/>
        </w:rPr>
        <w:t xml:space="preserve"> </w:t>
      </w:r>
      <w:r w:rsidR="008822F2">
        <w:fldChar w:fldCharType="begin"/>
      </w:r>
      <w:r w:rsidR="008822F2">
        <w:instrText>HYPERLINK \l "_bookmark40"</w:instrText>
      </w:r>
      <w:r w:rsidR="008822F2">
        <w:fldChar w:fldCharType="separate"/>
      </w:r>
      <w:r w:rsidR="008822F2">
        <w:rPr>
          <w:color w:val="C86030"/>
        </w:rPr>
        <w:t>Butnariu</w:t>
      </w:r>
      <w:r w:rsidR="008822F2">
        <w:rPr>
          <w:color w:val="C86030"/>
          <w:spacing w:val="-11"/>
        </w:rPr>
        <w:t xml:space="preserve"> </w:t>
      </w:r>
      <w:r w:rsidR="008822F2" w:rsidRPr="003754AC">
        <w:rPr>
          <w:color w:val="C86030"/>
          <w:highlight w:val="yellow"/>
          <w:rPrChange w:id="142" w:author="G" w:date="2025-11-03T11:21:00Z" w16du:dateUtc="2025-11-03T08:21:00Z">
            <w:rPr>
              <w:color w:val="C86030"/>
            </w:rPr>
          </w:rPrChange>
        </w:rPr>
        <w:t>and</w:t>
      </w:r>
      <w:r w:rsidR="008822F2">
        <w:rPr>
          <w:color w:val="C86030"/>
          <w:spacing w:val="-11"/>
        </w:rPr>
        <w:t xml:space="preserve"> </w:t>
      </w:r>
      <w:proofErr w:type="spellStart"/>
      <w:r w:rsidR="008822F2">
        <w:rPr>
          <w:color w:val="C86030"/>
        </w:rPr>
        <w:t>Mangalagiu</w:t>
      </w:r>
      <w:proofErr w:type="spellEnd"/>
      <w:r w:rsidR="008822F2">
        <w:rPr>
          <w:color w:val="C86030"/>
        </w:rPr>
        <w:t>,</w:t>
      </w:r>
      <w:r w:rsidR="008822F2">
        <w:rPr>
          <w:color w:val="C86030"/>
          <w:spacing w:val="-11"/>
        </w:rPr>
        <w:t xml:space="preserve"> </w:t>
      </w:r>
      <w:r w:rsidR="008822F2">
        <w:rPr>
          <w:color w:val="C86030"/>
        </w:rPr>
        <w:t>2009</w:t>
      </w:r>
      <w:r w:rsidR="008822F2">
        <w:fldChar w:fldCharType="end"/>
      </w:r>
      <w:r>
        <w:t>).</w:t>
      </w:r>
      <w:r>
        <w:rPr>
          <w:spacing w:val="-12"/>
        </w:rPr>
        <w:t xml:space="preserve"> </w:t>
      </w:r>
      <w:r>
        <w:t>Indole</w:t>
      </w:r>
      <w:r>
        <w:rPr>
          <w:spacing w:val="-11"/>
        </w:rPr>
        <w:t xml:space="preserve"> </w:t>
      </w:r>
      <w:r>
        <w:t xml:space="preserve">derivatives, </w:t>
      </w:r>
      <w:r>
        <w:rPr>
          <w:spacing w:val="-2"/>
        </w:rPr>
        <w:t>on the other hand, exhibit a wide range of biological activities including antimicrobial, anti-malarial, anti-diabetic, anti- inflammatory,</w:t>
      </w:r>
      <w:r>
        <w:rPr>
          <w:spacing w:val="-10"/>
        </w:rPr>
        <w:t xml:space="preserve"> </w:t>
      </w:r>
      <w:r>
        <w:rPr>
          <w:spacing w:val="-2"/>
        </w:rPr>
        <w:t>and</w:t>
      </w:r>
      <w:r>
        <w:rPr>
          <w:spacing w:val="-9"/>
        </w:rPr>
        <w:t xml:space="preserve"> </w:t>
      </w:r>
      <w:r>
        <w:rPr>
          <w:spacing w:val="-2"/>
        </w:rPr>
        <w:t>anti-tuberculosis</w:t>
      </w:r>
      <w:r>
        <w:rPr>
          <w:spacing w:val="-9"/>
        </w:rPr>
        <w:t xml:space="preserve"> </w:t>
      </w:r>
      <w:r>
        <w:rPr>
          <w:spacing w:val="-2"/>
        </w:rPr>
        <w:t>effects</w:t>
      </w:r>
      <w:r>
        <w:rPr>
          <w:spacing w:val="-9"/>
        </w:rPr>
        <w:t xml:space="preserve"> </w:t>
      </w:r>
      <w:r>
        <w:rPr>
          <w:spacing w:val="-2"/>
        </w:rPr>
        <w:t>(</w:t>
      </w:r>
      <w:commentRangeStart w:id="143"/>
      <w:r w:rsidR="008822F2">
        <w:fldChar w:fldCharType="begin"/>
      </w:r>
      <w:r w:rsidR="008822F2">
        <w:instrText>HYPERLINK \l "_bookmark86"</w:instrText>
      </w:r>
      <w:r w:rsidR="008822F2">
        <w:fldChar w:fldCharType="separate"/>
      </w:r>
      <w:r w:rsidR="008822F2">
        <w:rPr>
          <w:color w:val="C86030"/>
          <w:spacing w:val="-2"/>
        </w:rPr>
        <w:t>Kumar</w:t>
      </w:r>
      <w:r w:rsidR="008822F2">
        <w:rPr>
          <w:color w:val="C86030"/>
          <w:spacing w:val="-10"/>
        </w:rPr>
        <w:t xml:space="preserve"> </w:t>
      </w:r>
      <w:r w:rsidR="008822F2" w:rsidRPr="003754AC">
        <w:rPr>
          <w:color w:val="C86030"/>
          <w:spacing w:val="-2"/>
          <w:highlight w:val="yellow"/>
          <w:rPrChange w:id="144" w:author="G" w:date="2025-11-03T11:21:00Z" w16du:dateUtc="2025-11-03T08:21:00Z">
            <w:rPr>
              <w:color w:val="C86030"/>
              <w:spacing w:val="-2"/>
            </w:rPr>
          </w:rPrChange>
        </w:rPr>
        <w:t>and</w:t>
      </w:r>
      <w:r w:rsidR="008822F2">
        <w:rPr>
          <w:color w:val="C86030"/>
          <w:spacing w:val="-9"/>
        </w:rPr>
        <w:t xml:space="preserve"> </w:t>
      </w:r>
      <w:r w:rsidR="008822F2">
        <w:rPr>
          <w:color w:val="C86030"/>
          <w:spacing w:val="-2"/>
        </w:rPr>
        <w:t>Ritika,</w:t>
      </w:r>
      <w:r w:rsidR="008822F2">
        <w:rPr>
          <w:color w:val="C86030"/>
          <w:spacing w:val="-9"/>
        </w:rPr>
        <w:t xml:space="preserve"> </w:t>
      </w:r>
      <w:r w:rsidR="008822F2">
        <w:rPr>
          <w:color w:val="C86030"/>
          <w:spacing w:val="-2"/>
        </w:rPr>
        <w:t>2020</w:t>
      </w:r>
      <w:r w:rsidR="008822F2">
        <w:fldChar w:fldCharType="end"/>
      </w:r>
      <w:commentRangeEnd w:id="143"/>
      <w:r w:rsidR="003754AC">
        <w:rPr>
          <w:rStyle w:val="AklamaBavurusu"/>
        </w:rPr>
        <w:commentReference w:id="143"/>
      </w:r>
      <w:r>
        <w:rPr>
          <w:spacing w:val="-2"/>
        </w:rPr>
        <w:t>).</w:t>
      </w:r>
      <w:r>
        <w:rPr>
          <w:spacing w:val="-9"/>
        </w:rPr>
        <w:t xml:space="preserve"> </w:t>
      </w:r>
      <w:r>
        <w:rPr>
          <w:spacing w:val="-2"/>
        </w:rPr>
        <w:t>Furthermore,</w:t>
      </w:r>
      <w:r>
        <w:rPr>
          <w:spacing w:val="-10"/>
        </w:rPr>
        <w:t xml:space="preserve"> </w:t>
      </w:r>
      <w:r>
        <w:rPr>
          <w:spacing w:val="-2"/>
        </w:rPr>
        <w:t>acetanilide</w:t>
      </w:r>
      <w:r>
        <w:rPr>
          <w:spacing w:val="-9"/>
        </w:rPr>
        <w:t xml:space="preserve"> </w:t>
      </w:r>
      <w:r>
        <w:rPr>
          <w:spacing w:val="-2"/>
        </w:rPr>
        <w:t>derivatives</w:t>
      </w:r>
      <w:r>
        <w:rPr>
          <w:spacing w:val="-9"/>
        </w:rPr>
        <w:t xml:space="preserve"> </w:t>
      </w:r>
      <w:r>
        <w:rPr>
          <w:spacing w:val="-2"/>
        </w:rPr>
        <w:t>are</w:t>
      </w:r>
      <w:r>
        <w:rPr>
          <w:spacing w:val="-9"/>
        </w:rPr>
        <w:t xml:space="preserve"> </w:t>
      </w:r>
      <w:r>
        <w:rPr>
          <w:spacing w:val="-2"/>
        </w:rPr>
        <w:t>known</w:t>
      </w:r>
      <w:r>
        <w:rPr>
          <w:spacing w:val="-10"/>
        </w:rPr>
        <w:t xml:space="preserve"> </w:t>
      </w:r>
      <w:r>
        <w:rPr>
          <w:spacing w:val="-2"/>
        </w:rPr>
        <w:t xml:space="preserve">for </w:t>
      </w:r>
      <w:r>
        <w:t>their</w:t>
      </w:r>
      <w:r>
        <w:rPr>
          <w:spacing w:val="-7"/>
        </w:rPr>
        <w:t xml:space="preserve"> </w:t>
      </w:r>
      <w:r>
        <w:t>diverse</w:t>
      </w:r>
      <w:r>
        <w:rPr>
          <w:spacing w:val="-5"/>
        </w:rPr>
        <w:t xml:space="preserve"> </w:t>
      </w:r>
      <w:r>
        <w:t>therapeutic</w:t>
      </w:r>
      <w:r>
        <w:rPr>
          <w:spacing w:val="-6"/>
        </w:rPr>
        <w:t xml:space="preserve"> </w:t>
      </w:r>
      <w:r>
        <w:t>actions,</w:t>
      </w:r>
      <w:r>
        <w:rPr>
          <w:spacing w:val="-6"/>
        </w:rPr>
        <w:t xml:space="preserve"> </w:t>
      </w:r>
      <w:r>
        <w:t>which</w:t>
      </w:r>
      <w:r>
        <w:rPr>
          <w:spacing w:val="-5"/>
        </w:rPr>
        <w:t xml:space="preserve"> </w:t>
      </w:r>
      <w:r>
        <w:t>encompass</w:t>
      </w:r>
      <w:r>
        <w:rPr>
          <w:spacing w:val="-6"/>
        </w:rPr>
        <w:t xml:space="preserve"> </w:t>
      </w:r>
      <w:r>
        <w:t>analgesic,</w:t>
      </w:r>
      <w:r>
        <w:rPr>
          <w:spacing w:val="-5"/>
        </w:rPr>
        <w:t xml:space="preserve"> </w:t>
      </w:r>
      <w:r>
        <w:t>anti-inflammatory,</w:t>
      </w:r>
      <w:r>
        <w:rPr>
          <w:spacing w:val="-5"/>
        </w:rPr>
        <w:t xml:space="preserve"> </w:t>
      </w:r>
      <w:r>
        <w:t>antipyretic,</w:t>
      </w:r>
      <w:r>
        <w:rPr>
          <w:spacing w:val="-6"/>
        </w:rPr>
        <w:t xml:space="preserve"> </w:t>
      </w:r>
      <w:r>
        <w:t>antioxidant,</w:t>
      </w:r>
      <w:r>
        <w:rPr>
          <w:spacing w:val="-5"/>
        </w:rPr>
        <w:t xml:space="preserve"> </w:t>
      </w:r>
      <w:proofErr w:type="spellStart"/>
      <w:r>
        <w:t>anticonvul</w:t>
      </w:r>
      <w:proofErr w:type="spellEnd"/>
      <w:r>
        <w:t>- sant, antimicrobial, anticancer, anti-hyperglycemic, and antimalarial activities (</w:t>
      </w:r>
      <w:hyperlink w:anchor="_bookmark93" w:history="1">
        <w:r w:rsidR="008822F2">
          <w:rPr>
            <w:color w:val="C86030"/>
          </w:rPr>
          <w:t>Singh et al., 2019</w:t>
        </w:r>
      </w:hyperlink>
      <w:r>
        <w:t>).</w:t>
      </w:r>
    </w:p>
    <w:p w14:paraId="5ADF90E3" w14:textId="77777777" w:rsidR="008822F2" w:rsidRDefault="008822F2">
      <w:pPr>
        <w:pStyle w:val="GvdeMetni"/>
        <w:spacing w:before="30"/>
      </w:pPr>
    </w:p>
    <w:p w14:paraId="4DC633B3" w14:textId="77777777" w:rsidR="008822F2" w:rsidRDefault="00000000">
      <w:pPr>
        <w:pStyle w:val="ListeParagraf"/>
        <w:numPr>
          <w:ilvl w:val="3"/>
          <w:numId w:val="3"/>
        </w:numPr>
        <w:tabs>
          <w:tab w:val="left" w:pos="1358"/>
        </w:tabs>
        <w:ind w:hanging="539"/>
        <w:rPr>
          <w:sz w:val="18"/>
        </w:rPr>
      </w:pPr>
      <w:r>
        <w:rPr>
          <w:spacing w:val="-2"/>
          <w:sz w:val="18"/>
        </w:rPr>
        <w:t>2-hydrazino-3,5,6,7-tetrahydrocyclopentapyrimidin-4-</w:t>
      </w:r>
      <w:r>
        <w:rPr>
          <w:spacing w:val="-5"/>
          <w:sz w:val="18"/>
        </w:rPr>
        <w:t>one</w:t>
      </w:r>
    </w:p>
    <w:p w14:paraId="47BA2EB2" w14:textId="77777777" w:rsidR="008822F2" w:rsidRDefault="008822F2">
      <w:pPr>
        <w:pStyle w:val="GvdeMetni"/>
        <w:spacing w:before="44"/>
      </w:pPr>
    </w:p>
    <w:p w14:paraId="4C9E463E" w14:textId="77777777" w:rsidR="008822F2" w:rsidRDefault="00000000">
      <w:pPr>
        <w:pStyle w:val="GvdeMetni"/>
        <w:spacing w:line="254" w:lineRule="auto"/>
        <w:ind w:left="819" w:right="830"/>
        <w:jc w:val="both"/>
      </w:pPr>
      <w:r>
        <w:t xml:space="preserve">2-Hydrazino-3,5,6,7-tetrahydrocyclopentapyrimidin-4-one is classified as both a hydrazine derivative and a cyclopentapyrimidin-4-one derivative. Hydrazine derivatives are known for their potential as carbonic anhydrase </w:t>
      </w:r>
      <w:r>
        <w:rPr>
          <w:spacing w:val="-2"/>
        </w:rPr>
        <w:t>inhibitors.</w:t>
      </w:r>
      <w:r>
        <w:rPr>
          <w:spacing w:val="-8"/>
        </w:rPr>
        <w:t xml:space="preserve"> </w:t>
      </w:r>
      <w:r>
        <w:rPr>
          <w:spacing w:val="-2"/>
        </w:rPr>
        <w:t>These</w:t>
      </w:r>
      <w:r>
        <w:rPr>
          <w:spacing w:val="-7"/>
        </w:rPr>
        <w:t xml:space="preserve"> </w:t>
      </w:r>
      <w:r>
        <w:rPr>
          <w:spacing w:val="-2"/>
        </w:rPr>
        <w:t>inhibitors</w:t>
      </w:r>
      <w:r>
        <w:rPr>
          <w:spacing w:val="-7"/>
        </w:rPr>
        <w:t xml:space="preserve"> </w:t>
      </w:r>
      <w:r>
        <w:rPr>
          <w:spacing w:val="-2"/>
        </w:rPr>
        <w:t>play</w:t>
      </w:r>
      <w:r>
        <w:rPr>
          <w:spacing w:val="-7"/>
        </w:rPr>
        <w:t xml:space="preserve"> </w:t>
      </w:r>
      <w:r>
        <w:rPr>
          <w:spacing w:val="-2"/>
        </w:rPr>
        <w:t>a</w:t>
      </w:r>
      <w:r>
        <w:rPr>
          <w:spacing w:val="-8"/>
        </w:rPr>
        <w:t xml:space="preserve"> </w:t>
      </w:r>
      <w:r>
        <w:rPr>
          <w:spacing w:val="-2"/>
        </w:rPr>
        <w:t>significant</w:t>
      </w:r>
      <w:r>
        <w:rPr>
          <w:spacing w:val="-8"/>
        </w:rPr>
        <w:t xml:space="preserve"> </w:t>
      </w:r>
      <w:r>
        <w:rPr>
          <w:spacing w:val="-2"/>
        </w:rPr>
        <w:t>role</w:t>
      </w:r>
      <w:r>
        <w:rPr>
          <w:spacing w:val="-7"/>
        </w:rPr>
        <w:t xml:space="preserve"> </w:t>
      </w:r>
      <w:r>
        <w:rPr>
          <w:spacing w:val="-2"/>
        </w:rPr>
        <w:t>in</w:t>
      </w:r>
      <w:r>
        <w:rPr>
          <w:spacing w:val="-8"/>
        </w:rPr>
        <w:t xml:space="preserve"> </w:t>
      </w:r>
      <w:r>
        <w:rPr>
          <w:spacing w:val="-2"/>
        </w:rPr>
        <w:t>treating</w:t>
      </w:r>
      <w:r>
        <w:rPr>
          <w:spacing w:val="-7"/>
        </w:rPr>
        <w:t xml:space="preserve"> </w:t>
      </w:r>
      <w:r>
        <w:rPr>
          <w:spacing w:val="-2"/>
        </w:rPr>
        <w:t>a</w:t>
      </w:r>
      <w:r>
        <w:rPr>
          <w:spacing w:val="-8"/>
        </w:rPr>
        <w:t xml:space="preserve"> </w:t>
      </w:r>
      <w:r>
        <w:rPr>
          <w:spacing w:val="-2"/>
        </w:rPr>
        <w:t>variety</w:t>
      </w:r>
      <w:r>
        <w:rPr>
          <w:spacing w:val="-7"/>
        </w:rPr>
        <w:t xml:space="preserve"> </w:t>
      </w:r>
      <w:r>
        <w:rPr>
          <w:spacing w:val="-2"/>
        </w:rPr>
        <w:t>of</w:t>
      </w:r>
      <w:r>
        <w:rPr>
          <w:spacing w:val="-9"/>
        </w:rPr>
        <w:t xml:space="preserve"> </w:t>
      </w:r>
      <w:r>
        <w:rPr>
          <w:spacing w:val="-2"/>
        </w:rPr>
        <w:t>conditions,</w:t>
      </w:r>
      <w:r>
        <w:rPr>
          <w:spacing w:val="-8"/>
        </w:rPr>
        <w:t xml:space="preserve"> </w:t>
      </w:r>
      <w:r>
        <w:rPr>
          <w:spacing w:val="-2"/>
        </w:rPr>
        <w:t>including</w:t>
      </w:r>
      <w:r>
        <w:rPr>
          <w:spacing w:val="-7"/>
        </w:rPr>
        <w:t xml:space="preserve"> </w:t>
      </w:r>
      <w:r>
        <w:rPr>
          <w:spacing w:val="-2"/>
        </w:rPr>
        <w:t>glaucoma,</w:t>
      </w:r>
      <w:r>
        <w:rPr>
          <w:spacing w:val="-7"/>
        </w:rPr>
        <w:t xml:space="preserve"> </w:t>
      </w:r>
      <w:r>
        <w:rPr>
          <w:spacing w:val="-2"/>
        </w:rPr>
        <w:t>edema,</w:t>
      </w:r>
      <w:r>
        <w:rPr>
          <w:spacing w:val="-8"/>
        </w:rPr>
        <w:t xml:space="preserve"> </w:t>
      </w:r>
      <w:r>
        <w:rPr>
          <w:spacing w:val="-2"/>
        </w:rPr>
        <w:t>obesity, osteoporosis,</w:t>
      </w:r>
      <w:r>
        <w:rPr>
          <w:spacing w:val="-9"/>
        </w:rPr>
        <w:t xml:space="preserve"> </w:t>
      </w:r>
      <w:r>
        <w:rPr>
          <w:spacing w:val="-2"/>
        </w:rPr>
        <w:t>epilepsy,</w:t>
      </w:r>
      <w:r>
        <w:rPr>
          <w:spacing w:val="-8"/>
        </w:rPr>
        <w:t xml:space="preserve"> </w:t>
      </w:r>
      <w:r>
        <w:rPr>
          <w:spacing w:val="-2"/>
        </w:rPr>
        <w:t>and</w:t>
      </w:r>
      <w:r>
        <w:rPr>
          <w:spacing w:val="-9"/>
        </w:rPr>
        <w:t xml:space="preserve"> </w:t>
      </w:r>
      <w:r>
        <w:rPr>
          <w:spacing w:val="-2"/>
        </w:rPr>
        <w:t>certain</w:t>
      </w:r>
      <w:r>
        <w:rPr>
          <w:spacing w:val="-8"/>
        </w:rPr>
        <w:t xml:space="preserve"> </w:t>
      </w:r>
      <w:r>
        <w:rPr>
          <w:spacing w:val="-2"/>
        </w:rPr>
        <w:t>types</w:t>
      </w:r>
      <w:r>
        <w:rPr>
          <w:spacing w:val="-8"/>
        </w:rPr>
        <w:t xml:space="preserve"> </w:t>
      </w:r>
      <w:r>
        <w:rPr>
          <w:spacing w:val="-2"/>
        </w:rPr>
        <w:t>of</w:t>
      </w:r>
      <w:r>
        <w:rPr>
          <w:spacing w:val="-9"/>
        </w:rPr>
        <w:t xml:space="preserve"> </w:t>
      </w:r>
      <w:r>
        <w:rPr>
          <w:spacing w:val="-2"/>
        </w:rPr>
        <w:t>cancer</w:t>
      </w:r>
      <w:r>
        <w:rPr>
          <w:spacing w:val="-8"/>
        </w:rPr>
        <w:t xml:space="preserve"> </w:t>
      </w:r>
      <w:r>
        <w:rPr>
          <w:spacing w:val="-2"/>
        </w:rPr>
        <w:t>(</w:t>
      </w:r>
      <w:hyperlink w:anchor="_bookmark54" w:history="1">
        <w:r w:rsidR="008822F2">
          <w:rPr>
            <w:color w:val="C86030"/>
            <w:spacing w:val="-2"/>
          </w:rPr>
          <w:t>Goff</w:t>
        </w:r>
        <w:r w:rsidR="008822F2">
          <w:rPr>
            <w:color w:val="C86030"/>
            <w:spacing w:val="-8"/>
          </w:rPr>
          <w:t xml:space="preserve"> </w:t>
        </w:r>
        <w:r w:rsidR="008822F2">
          <w:rPr>
            <w:color w:val="C86030"/>
            <w:spacing w:val="-2"/>
          </w:rPr>
          <w:t>and</w:t>
        </w:r>
        <w:r w:rsidR="008822F2">
          <w:rPr>
            <w:color w:val="C86030"/>
            <w:spacing w:val="-9"/>
          </w:rPr>
          <w:t xml:space="preserve"> </w:t>
        </w:r>
        <w:r w:rsidR="008822F2">
          <w:rPr>
            <w:color w:val="C86030"/>
            <w:spacing w:val="-2"/>
          </w:rPr>
          <w:t>Ouazzani,</w:t>
        </w:r>
        <w:r w:rsidR="008822F2">
          <w:rPr>
            <w:color w:val="C86030"/>
            <w:spacing w:val="-8"/>
          </w:rPr>
          <w:t xml:space="preserve"> </w:t>
        </w:r>
        <w:r w:rsidR="008822F2">
          <w:rPr>
            <w:color w:val="C86030"/>
            <w:spacing w:val="-2"/>
          </w:rPr>
          <w:t>2014</w:t>
        </w:r>
      </w:hyperlink>
      <w:r>
        <w:rPr>
          <w:spacing w:val="-2"/>
        </w:rPr>
        <w:t>;</w:t>
      </w:r>
      <w:r>
        <w:rPr>
          <w:spacing w:val="-9"/>
        </w:rPr>
        <w:t xml:space="preserve"> </w:t>
      </w:r>
      <w:hyperlink w:anchor="_bookmark117" w:history="1">
        <w:proofErr w:type="spellStart"/>
        <w:r w:rsidR="008822F2">
          <w:rPr>
            <w:color w:val="C86030"/>
            <w:spacing w:val="-2"/>
          </w:rPr>
          <w:t>Shirinzadeh</w:t>
        </w:r>
        <w:proofErr w:type="spellEnd"/>
        <w:r w:rsidR="008822F2">
          <w:rPr>
            <w:color w:val="C86030"/>
            <w:spacing w:val="-8"/>
          </w:rPr>
          <w:t xml:space="preserve"> </w:t>
        </w:r>
        <w:r w:rsidR="008822F2">
          <w:rPr>
            <w:color w:val="C86030"/>
            <w:spacing w:val="-2"/>
          </w:rPr>
          <w:t>and</w:t>
        </w:r>
        <w:r w:rsidR="008822F2">
          <w:rPr>
            <w:color w:val="C86030"/>
            <w:spacing w:val="-9"/>
          </w:rPr>
          <w:t xml:space="preserve"> </w:t>
        </w:r>
        <w:r w:rsidR="008822F2">
          <w:rPr>
            <w:color w:val="C86030"/>
            <w:spacing w:val="-2"/>
          </w:rPr>
          <w:t>Dilek,</w:t>
        </w:r>
        <w:r w:rsidR="008822F2">
          <w:rPr>
            <w:color w:val="C86030"/>
            <w:spacing w:val="-8"/>
          </w:rPr>
          <w:t xml:space="preserve"> </w:t>
        </w:r>
        <w:r w:rsidR="008822F2">
          <w:rPr>
            <w:color w:val="C86030"/>
            <w:spacing w:val="-2"/>
          </w:rPr>
          <w:t>2020</w:t>
        </w:r>
      </w:hyperlink>
      <w:r>
        <w:rPr>
          <w:spacing w:val="-2"/>
        </w:rPr>
        <w:t>).</w:t>
      </w:r>
      <w:r>
        <w:rPr>
          <w:spacing w:val="-9"/>
        </w:rPr>
        <w:t xml:space="preserve"> </w:t>
      </w:r>
      <w:r>
        <w:rPr>
          <w:spacing w:val="-2"/>
        </w:rPr>
        <w:t>On</w:t>
      </w:r>
      <w:r>
        <w:rPr>
          <w:spacing w:val="-8"/>
        </w:rPr>
        <w:t xml:space="preserve"> </w:t>
      </w:r>
      <w:r>
        <w:rPr>
          <w:spacing w:val="-2"/>
        </w:rPr>
        <w:t>the</w:t>
      </w:r>
      <w:r>
        <w:rPr>
          <w:spacing w:val="-8"/>
        </w:rPr>
        <w:t xml:space="preserve"> </w:t>
      </w:r>
      <w:r>
        <w:rPr>
          <w:spacing w:val="-2"/>
        </w:rPr>
        <w:t xml:space="preserve">other </w:t>
      </w:r>
      <w:r>
        <w:t>hand,</w:t>
      </w:r>
      <w:r>
        <w:rPr>
          <w:spacing w:val="-9"/>
        </w:rPr>
        <w:t xml:space="preserve"> </w:t>
      </w:r>
      <w:r>
        <w:t>cyclopentapyrimidin-4-one</w:t>
      </w:r>
      <w:r>
        <w:rPr>
          <w:spacing w:val="-8"/>
        </w:rPr>
        <w:t xml:space="preserve"> </w:t>
      </w:r>
      <w:r>
        <w:t>derivatives</w:t>
      </w:r>
      <w:r>
        <w:rPr>
          <w:spacing w:val="-9"/>
        </w:rPr>
        <w:t xml:space="preserve"> </w:t>
      </w:r>
      <w:r>
        <w:t>are</w:t>
      </w:r>
      <w:r>
        <w:rPr>
          <w:spacing w:val="-9"/>
        </w:rPr>
        <w:t xml:space="preserve"> </w:t>
      </w:r>
      <w:r>
        <w:t>recognized</w:t>
      </w:r>
      <w:r>
        <w:rPr>
          <w:spacing w:val="-9"/>
        </w:rPr>
        <w:t xml:space="preserve"> </w:t>
      </w:r>
      <w:r>
        <w:t>for</w:t>
      </w:r>
      <w:r>
        <w:rPr>
          <w:spacing w:val="-10"/>
        </w:rPr>
        <w:t xml:space="preserve"> </w:t>
      </w:r>
      <w:r>
        <w:t>their</w:t>
      </w:r>
      <w:r>
        <w:rPr>
          <w:spacing w:val="-9"/>
        </w:rPr>
        <w:t xml:space="preserve"> </w:t>
      </w:r>
      <w:r>
        <w:t>ability</w:t>
      </w:r>
      <w:r>
        <w:rPr>
          <w:spacing w:val="-9"/>
        </w:rPr>
        <w:t xml:space="preserve"> </w:t>
      </w:r>
      <w:r>
        <w:t>to</w:t>
      </w:r>
      <w:r>
        <w:rPr>
          <w:spacing w:val="-9"/>
        </w:rPr>
        <w:t xml:space="preserve"> </w:t>
      </w:r>
      <w:r>
        <w:t>inhibit</w:t>
      </w:r>
      <w:r>
        <w:rPr>
          <w:spacing w:val="-10"/>
        </w:rPr>
        <w:t xml:space="preserve"> </w:t>
      </w:r>
      <w:r>
        <w:t>Phosphodiesterase10A,</w:t>
      </w:r>
      <w:r>
        <w:rPr>
          <w:spacing w:val="-8"/>
        </w:rPr>
        <w:t xml:space="preserve"> </w:t>
      </w:r>
      <w:r>
        <w:t xml:space="preserve">making </w:t>
      </w:r>
      <w:r>
        <w:rPr>
          <w:spacing w:val="-2"/>
        </w:rPr>
        <w:t>them potential therapeutic</w:t>
      </w:r>
      <w:r>
        <w:rPr>
          <w:spacing w:val="-1"/>
        </w:rPr>
        <w:t xml:space="preserve"> </w:t>
      </w:r>
      <w:r>
        <w:rPr>
          <w:spacing w:val="-2"/>
        </w:rPr>
        <w:t>targets</w:t>
      </w:r>
      <w:r>
        <w:rPr>
          <w:spacing w:val="-1"/>
        </w:rPr>
        <w:t xml:space="preserve"> </w:t>
      </w:r>
      <w:r>
        <w:rPr>
          <w:spacing w:val="-2"/>
        </w:rPr>
        <w:t>for various</w:t>
      </w:r>
      <w:r>
        <w:rPr>
          <w:spacing w:val="-3"/>
        </w:rPr>
        <w:t xml:space="preserve"> </w:t>
      </w:r>
      <w:r>
        <w:rPr>
          <w:spacing w:val="-2"/>
        </w:rPr>
        <w:t>neurodegenerative</w:t>
      </w:r>
      <w:r>
        <w:t xml:space="preserve"> </w:t>
      </w:r>
      <w:r>
        <w:rPr>
          <w:spacing w:val="-2"/>
        </w:rPr>
        <w:t>disorders</w:t>
      </w:r>
      <w:r>
        <w:rPr>
          <w:spacing w:val="-1"/>
        </w:rPr>
        <w:t xml:space="preserve"> </w:t>
      </w:r>
      <w:r>
        <w:rPr>
          <w:spacing w:val="-2"/>
        </w:rPr>
        <w:t>(</w:t>
      </w:r>
      <w:hyperlink w:anchor="_bookmark28" w:history="1">
        <w:r w:rsidR="008822F2">
          <w:rPr>
            <w:color w:val="C86030"/>
            <w:spacing w:val="-2"/>
          </w:rPr>
          <w:t>Al-Nema</w:t>
        </w:r>
        <w:r w:rsidR="008822F2">
          <w:rPr>
            <w:color w:val="C86030"/>
            <w:spacing w:val="-1"/>
          </w:rPr>
          <w:t xml:space="preserve"> </w:t>
        </w:r>
        <w:r w:rsidR="008822F2">
          <w:rPr>
            <w:color w:val="C86030"/>
            <w:spacing w:val="-2"/>
          </w:rPr>
          <w:t>et</w:t>
        </w:r>
        <w:r w:rsidR="008822F2">
          <w:rPr>
            <w:color w:val="C86030"/>
            <w:spacing w:val="-1"/>
          </w:rPr>
          <w:t xml:space="preserve"> </w:t>
        </w:r>
        <w:r w:rsidR="008822F2">
          <w:rPr>
            <w:color w:val="C86030"/>
            <w:spacing w:val="-2"/>
          </w:rPr>
          <w:t>al., 2022</w:t>
        </w:r>
      </w:hyperlink>
      <w:r>
        <w:rPr>
          <w:spacing w:val="-2"/>
        </w:rPr>
        <w:t xml:space="preserve">; </w:t>
      </w:r>
      <w:hyperlink w:anchor="_bookmark35" w:history="1">
        <w:proofErr w:type="spellStart"/>
        <w:r w:rsidR="008822F2">
          <w:rPr>
            <w:color w:val="C86030"/>
            <w:spacing w:val="-2"/>
          </w:rPr>
          <w:t>Bhawale</w:t>
        </w:r>
        <w:proofErr w:type="spellEnd"/>
        <w:r w:rsidR="008822F2">
          <w:rPr>
            <w:color w:val="C86030"/>
            <w:spacing w:val="-2"/>
          </w:rPr>
          <w:t xml:space="preserve"> et al., 2023</w:t>
        </w:r>
      </w:hyperlink>
      <w:r>
        <w:rPr>
          <w:spacing w:val="-2"/>
        </w:rPr>
        <w:t>).</w:t>
      </w:r>
    </w:p>
    <w:p w14:paraId="6EF9A1B8" w14:textId="77777777" w:rsidR="008822F2" w:rsidRDefault="008822F2">
      <w:pPr>
        <w:pStyle w:val="GvdeMetni"/>
        <w:spacing w:before="31"/>
      </w:pPr>
    </w:p>
    <w:p w14:paraId="79BE10F1" w14:textId="77777777" w:rsidR="008822F2" w:rsidRDefault="00000000">
      <w:pPr>
        <w:pStyle w:val="ListeParagraf"/>
        <w:numPr>
          <w:ilvl w:val="3"/>
          <w:numId w:val="3"/>
        </w:numPr>
        <w:tabs>
          <w:tab w:val="left" w:pos="1358"/>
        </w:tabs>
        <w:ind w:hanging="539"/>
        <w:rPr>
          <w:sz w:val="18"/>
        </w:rPr>
      </w:pPr>
      <w:r>
        <w:rPr>
          <w:spacing w:val="-2"/>
          <w:sz w:val="18"/>
        </w:rPr>
        <w:t>Cytochalasin</w:t>
      </w:r>
      <w:r>
        <w:rPr>
          <w:spacing w:val="7"/>
          <w:sz w:val="18"/>
        </w:rPr>
        <w:t xml:space="preserve"> </w:t>
      </w:r>
      <w:r>
        <w:rPr>
          <w:spacing w:val="-10"/>
          <w:sz w:val="18"/>
        </w:rPr>
        <w:t>E</w:t>
      </w:r>
    </w:p>
    <w:p w14:paraId="0B9CEC8F" w14:textId="77777777" w:rsidR="008822F2" w:rsidRDefault="008822F2">
      <w:pPr>
        <w:pStyle w:val="GvdeMetni"/>
        <w:spacing w:before="44"/>
      </w:pPr>
    </w:p>
    <w:p w14:paraId="1E2BD8EF" w14:textId="77777777" w:rsidR="008822F2" w:rsidRDefault="00000000">
      <w:pPr>
        <w:pStyle w:val="GvdeMetni"/>
        <w:spacing w:before="1" w:line="254" w:lineRule="auto"/>
        <w:ind w:left="819" w:right="831"/>
        <w:jc w:val="both"/>
      </w:pPr>
      <w:r>
        <w:t>It</w:t>
      </w:r>
      <w:r>
        <w:rPr>
          <w:spacing w:val="-12"/>
        </w:rPr>
        <w:t xml:space="preserve"> </w:t>
      </w:r>
      <w:r>
        <w:t>is</w:t>
      </w:r>
      <w:r>
        <w:rPr>
          <w:spacing w:val="-11"/>
        </w:rPr>
        <w:t xml:space="preserve"> </w:t>
      </w:r>
      <w:r>
        <w:t>an</w:t>
      </w:r>
      <w:r>
        <w:rPr>
          <w:spacing w:val="-11"/>
        </w:rPr>
        <w:t xml:space="preserve"> </w:t>
      </w:r>
      <w:r>
        <w:t>alkaloid</w:t>
      </w:r>
      <w:r>
        <w:rPr>
          <w:spacing w:val="-11"/>
        </w:rPr>
        <w:t xml:space="preserve"> </w:t>
      </w:r>
      <w:r>
        <w:t>drug</w:t>
      </w:r>
      <w:r>
        <w:rPr>
          <w:spacing w:val="-12"/>
        </w:rPr>
        <w:t xml:space="preserve"> </w:t>
      </w:r>
      <w:r>
        <w:t>used</w:t>
      </w:r>
      <w:r>
        <w:rPr>
          <w:spacing w:val="-11"/>
        </w:rPr>
        <w:t xml:space="preserve"> </w:t>
      </w:r>
      <w:r>
        <w:t>for</w:t>
      </w:r>
      <w:r>
        <w:rPr>
          <w:spacing w:val="-11"/>
        </w:rPr>
        <w:t xml:space="preserve"> </w:t>
      </w:r>
      <w:r>
        <w:t>the</w:t>
      </w:r>
      <w:r>
        <w:rPr>
          <w:spacing w:val="-11"/>
        </w:rPr>
        <w:t xml:space="preserve"> </w:t>
      </w:r>
      <w:r>
        <w:t>inhibition</w:t>
      </w:r>
      <w:r>
        <w:rPr>
          <w:spacing w:val="-10"/>
        </w:rPr>
        <w:t xml:space="preserve"> </w:t>
      </w:r>
      <w:r>
        <w:t>of</w:t>
      </w:r>
      <w:r>
        <w:rPr>
          <w:spacing w:val="-12"/>
        </w:rPr>
        <w:t xml:space="preserve"> </w:t>
      </w:r>
      <w:r>
        <w:t>angiogenesis</w:t>
      </w:r>
      <w:r>
        <w:rPr>
          <w:spacing w:val="-10"/>
        </w:rPr>
        <w:t xml:space="preserve"> </w:t>
      </w:r>
      <w:r>
        <w:t>and</w:t>
      </w:r>
      <w:r>
        <w:rPr>
          <w:spacing w:val="-12"/>
        </w:rPr>
        <w:t xml:space="preserve"> </w:t>
      </w:r>
      <w:r>
        <w:t>it</w:t>
      </w:r>
      <w:r>
        <w:rPr>
          <w:spacing w:val="-11"/>
        </w:rPr>
        <w:t xml:space="preserve"> </w:t>
      </w:r>
      <w:r>
        <w:t>increases</w:t>
      </w:r>
      <w:r>
        <w:rPr>
          <w:spacing w:val="-10"/>
        </w:rPr>
        <w:t xml:space="preserve"> </w:t>
      </w:r>
      <w:r>
        <w:t>the</w:t>
      </w:r>
      <w:r>
        <w:rPr>
          <w:spacing w:val="-11"/>
        </w:rPr>
        <w:t xml:space="preserve"> </w:t>
      </w:r>
      <w:r>
        <w:t>sensitivity</w:t>
      </w:r>
      <w:r>
        <w:rPr>
          <w:spacing w:val="-10"/>
        </w:rPr>
        <w:t xml:space="preserve"> </w:t>
      </w:r>
      <w:r>
        <w:t>of</w:t>
      </w:r>
      <w:r>
        <w:rPr>
          <w:spacing w:val="-12"/>
        </w:rPr>
        <w:t xml:space="preserve"> </w:t>
      </w:r>
      <w:r>
        <w:t>lung</w:t>
      </w:r>
      <w:r>
        <w:rPr>
          <w:spacing w:val="-10"/>
        </w:rPr>
        <w:t xml:space="preserve"> </w:t>
      </w:r>
      <w:r>
        <w:t>cancer</w:t>
      </w:r>
      <w:r>
        <w:rPr>
          <w:spacing w:val="-12"/>
        </w:rPr>
        <w:t xml:space="preserve"> </w:t>
      </w:r>
      <w:r>
        <w:t>to</w:t>
      </w:r>
      <w:r>
        <w:rPr>
          <w:spacing w:val="-10"/>
        </w:rPr>
        <w:t xml:space="preserve"> </w:t>
      </w:r>
      <w:r>
        <w:t>medication (</w:t>
      </w:r>
      <w:hyperlink w:anchor="_bookmark77" w:history="1">
        <w:r w:rsidR="008822F2">
          <w:rPr>
            <w:color w:val="C86030"/>
          </w:rPr>
          <w:t>National Center for Biotechnology Information, 2024j</w:t>
        </w:r>
      </w:hyperlink>
      <w:r>
        <w:t xml:space="preserve">; </w:t>
      </w:r>
      <w:hyperlink w:anchor="_bookmark99" w:history="1">
        <w:proofErr w:type="spellStart"/>
        <w:r w:rsidR="008822F2">
          <w:rPr>
            <w:color w:val="C86030"/>
          </w:rPr>
          <w:t>Takanezawa</w:t>
        </w:r>
        <w:proofErr w:type="spellEnd"/>
        <w:r w:rsidR="008822F2">
          <w:rPr>
            <w:color w:val="C86030"/>
          </w:rPr>
          <w:t xml:space="preserve"> et al., 2018</w:t>
        </w:r>
      </w:hyperlink>
      <w:r>
        <w:t>).</w:t>
      </w:r>
    </w:p>
    <w:p w14:paraId="132DF808" w14:textId="77777777" w:rsidR="008822F2" w:rsidRDefault="008822F2">
      <w:pPr>
        <w:pStyle w:val="GvdeMetni"/>
        <w:spacing w:before="31"/>
      </w:pPr>
    </w:p>
    <w:p w14:paraId="65910F04" w14:textId="77777777" w:rsidR="008822F2" w:rsidRDefault="00000000">
      <w:pPr>
        <w:pStyle w:val="ListeParagraf"/>
        <w:numPr>
          <w:ilvl w:val="3"/>
          <w:numId w:val="3"/>
        </w:numPr>
        <w:tabs>
          <w:tab w:val="left" w:pos="1358"/>
        </w:tabs>
        <w:ind w:hanging="539"/>
        <w:rPr>
          <w:sz w:val="18"/>
        </w:rPr>
      </w:pPr>
      <w:r>
        <w:rPr>
          <w:sz w:val="18"/>
        </w:rPr>
        <w:t>1,4</w:t>
      </w:r>
      <w:r>
        <w:rPr>
          <w:rFonts w:ascii="Arial MT" w:hAnsi="Arial MT"/>
          <w:sz w:val="18"/>
        </w:rPr>
        <w:t>’</w:t>
      </w:r>
      <w:r>
        <w:rPr>
          <w:sz w:val="18"/>
        </w:rPr>
        <w:t>-</w:t>
      </w:r>
      <w:r>
        <w:rPr>
          <w:spacing w:val="-2"/>
          <w:sz w:val="18"/>
        </w:rPr>
        <w:t>bipiperidine</w:t>
      </w:r>
    </w:p>
    <w:p w14:paraId="08F9EA91" w14:textId="77777777" w:rsidR="008822F2" w:rsidRDefault="008822F2">
      <w:pPr>
        <w:pStyle w:val="GvdeMetni"/>
        <w:spacing w:before="44"/>
      </w:pPr>
    </w:p>
    <w:p w14:paraId="76A8758B" w14:textId="77777777" w:rsidR="008822F2" w:rsidRDefault="00000000">
      <w:pPr>
        <w:pStyle w:val="GvdeMetni"/>
        <w:spacing w:line="254" w:lineRule="auto"/>
        <w:ind w:left="819" w:right="831"/>
        <w:jc w:val="both"/>
      </w:pPr>
      <w:r>
        <w:t>As noted earlier, piperidine derivatives have demonstrated a range of biological activities, including anticancer, antioxidant, anti-Alzheimer, antimicrobial, anti-neuropathic pain, anti-hypertensive, anti-asthmatic, and anti- inflammatory effects (</w:t>
      </w:r>
      <w:hyperlink w:anchor="_bookmark41" w:history="1">
        <w:r w:rsidR="008822F2">
          <w:rPr>
            <w:color w:val="C86030"/>
          </w:rPr>
          <w:t>Frolov and Vereshchagin, 2023</w:t>
        </w:r>
      </w:hyperlink>
      <w:r>
        <w:t xml:space="preserve">; </w:t>
      </w:r>
      <w:hyperlink w:anchor="_bookmark11" w:history="1">
        <w:proofErr w:type="spellStart"/>
        <w:r w:rsidR="008822F2">
          <w:rPr>
            <w:color w:val="C86030"/>
          </w:rPr>
          <w:t>Abdelshaheed</w:t>
        </w:r>
        <w:proofErr w:type="spellEnd"/>
        <w:r w:rsidR="008822F2">
          <w:rPr>
            <w:color w:val="C86030"/>
          </w:rPr>
          <w:t xml:space="preserve"> et al., 2021</w:t>
        </w:r>
      </w:hyperlink>
      <w:r>
        <w:t>).</w:t>
      </w:r>
    </w:p>
    <w:p w14:paraId="37B25087" w14:textId="77777777" w:rsidR="008822F2" w:rsidRDefault="008822F2">
      <w:pPr>
        <w:pStyle w:val="GvdeMetni"/>
        <w:spacing w:before="32"/>
      </w:pPr>
    </w:p>
    <w:p w14:paraId="4EC82EC6" w14:textId="77777777" w:rsidR="008822F2" w:rsidRDefault="00000000">
      <w:pPr>
        <w:pStyle w:val="ListeParagraf"/>
        <w:numPr>
          <w:ilvl w:val="2"/>
          <w:numId w:val="3"/>
        </w:numPr>
        <w:tabs>
          <w:tab w:val="left" w:pos="1223"/>
        </w:tabs>
        <w:ind w:left="1223" w:hanging="404"/>
        <w:rPr>
          <w:i/>
          <w:sz w:val="18"/>
        </w:rPr>
      </w:pPr>
      <w:r>
        <w:rPr>
          <w:i/>
          <w:spacing w:val="-2"/>
          <w:sz w:val="18"/>
        </w:rPr>
        <w:t>Quinones</w:t>
      </w:r>
    </w:p>
    <w:p w14:paraId="70B732B3" w14:textId="77777777" w:rsidR="008822F2" w:rsidRDefault="008822F2">
      <w:pPr>
        <w:pStyle w:val="GvdeMetni"/>
        <w:spacing w:before="44"/>
        <w:rPr>
          <w:i/>
        </w:rPr>
      </w:pPr>
    </w:p>
    <w:p w14:paraId="3F20F5E3" w14:textId="77777777" w:rsidR="008822F2" w:rsidRDefault="00000000">
      <w:pPr>
        <w:pStyle w:val="ListeParagraf"/>
        <w:numPr>
          <w:ilvl w:val="3"/>
          <w:numId w:val="3"/>
        </w:numPr>
        <w:tabs>
          <w:tab w:val="left" w:pos="1358"/>
        </w:tabs>
        <w:ind w:hanging="539"/>
        <w:rPr>
          <w:sz w:val="18"/>
        </w:rPr>
      </w:pPr>
      <w:r>
        <w:rPr>
          <w:spacing w:val="-2"/>
          <w:sz w:val="18"/>
        </w:rPr>
        <w:t>4,5-dianilino-O-benzoquinone</w:t>
      </w:r>
    </w:p>
    <w:p w14:paraId="6E85DEDA" w14:textId="77777777" w:rsidR="008822F2" w:rsidRDefault="008822F2">
      <w:pPr>
        <w:pStyle w:val="GvdeMetni"/>
        <w:spacing w:before="44"/>
      </w:pPr>
    </w:p>
    <w:p w14:paraId="20C345C9" w14:textId="77777777" w:rsidR="008822F2" w:rsidRDefault="00000000">
      <w:pPr>
        <w:pStyle w:val="GvdeMetni"/>
        <w:spacing w:line="254" w:lineRule="auto"/>
        <w:ind w:left="819" w:right="831"/>
        <w:jc w:val="both"/>
      </w:pPr>
      <w:r>
        <w:t>4,5-Dianilino-O-benzoquinone is reported to have weak antitumor activity (</w:t>
      </w:r>
      <w:hyperlink w:anchor="_bookmark67" w:history="1">
        <w:r w:rsidR="008822F2">
          <w:rPr>
            <w:color w:val="C86030"/>
          </w:rPr>
          <w:t>Huang et al., 1993</w:t>
        </w:r>
      </w:hyperlink>
      <w:r>
        <w:t xml:space="preserve">). Ortho and para </w:t>
      </w:r>
      <w:r>
        <w:rPr>
          <w:spacing w:val="-2"/>
        </w:rPr>
        <w:t xml:space="preserve">benzoquinones are routinely used for their various therapeutic effects, including antimalarial, anti-Alzheimer, antiviral, </w:t>
      </w:r>
      <w:r>
        <w:t>antifungal, antibacterial, and antitumor properties (</w:t>
      </w:r>
      <w:hyperlink w:anchor="_bookmark109" w:history="1">
        <w:r w:rsidR="008822F2">
          <w:rPr>
            <w:color w:val="C86030"/>
          </w:rPr>
          <w:t>Zhang et al., 2021</w:t>
        </w:r>
      </w:hyperlink>
      <w:r>
        <w:t>).</w:t>
      </w:r>
    </w:p>
    <w:p w14:paraId="7E58FBC5" w14:textId="77777777" w:rsidR="008822F2" w:rsidRDefault="008822F2">
      <w:pPr>
        <w:pStyle w:val="GvdeMetni"/>
        <w:spacing w:before="32"/>
      </w:pPr>
    </w:p>
    <w:p w14:paraId="36BFA6E8" w14:textId="77777777" w:rsidR="008822F2" w:rsidRDefault="00000000">
      <w:pPr>
        <w:pStyle w:val="ListeParagraf"/>
        <w:numPr>
          <w:ilvl w:val="3"/>
          <w:numId w:val="3"/>
        </w:numPr>
        <w:tabs>
          <w:tab w:val="left" w:pos="1358"/>
        </w:tabs>
        <w:ind w:hanging="539"/>
        <w:rPr>
          <w:sz w:val="18"/>
        </w:rPr>
      </w:pPr>
      <w:r>
        <w:rPr>
          <w:spacing w:val="-2"/>
          <w:sz w:val="18"/>
        </w:rPr>
        <w:t>1-amino-2-bromo-4-hydroxyanthraquinone</w:t>
      </w:r>
    </w:p>
    <w:p w14:paraId="7172F350" w14:textId="77777777" w:rsidR="008822F2" w:rsidRDefault="008822F2">
      <w:pPr>
        <w:pStyle w:val="GvdeMetni"/>
        <w:spacing w:before="44"/>
      </w:pPr>
    </w:p>
    <w:p w14:paraId="61ED2684" w14:textId="77777777" w:rsidR="008822F2" w:rsidRDefault="00000000">
      <w:pPr>
        <w:pStyle w:val="GvdeMetni"/>
        <w:spacing w:line="254" w:lineRule="auto"/>
        <w:ind w:left="819" w:right="831"/>
        <w:jc w:val="both"/>
      </w:pPr>
      <w:r>
        <w:t>As</w:t>
      </w:r>
      <w:r>
        <w:rPr>
          <w:spacing w:val="-12"/>
        </w:rPr>
        <w:t xml:space="preserve"> </w:t>
      </w:r>
      <w:r>
        <w:t>an</w:t>
      </w:r>
      <w:r>
        <w:rPr>
          <w:spacing w:val="-11"/>
        </w:rPr>
        <w:t xml:space="preserve"> </w:t>
      </w:r>
      <w:r>
        <w:t>anthraquinone</w:t>
      </w:r>
      <w:r>
        <w:rPr>
          <w:spacing w:val="-11"/>
        </w:rPr>
        <w:t xml:space="preserve"> </w:t>
      </w:r>
      <w:r>
        <w:t>derivative,</w:t>
      </w:r>
      <w:r>
        <w:rPr>
          <w:spacing w:val="-11"/>
        </w:rPr>
        <w:t xml:space="preserve"> </w:t>
      </w:r>
      <w:r>
        <w:t>1-amino-2-bromo-4-hydroxyanthraquinone</w:t>
      </w:r>
      <w:r>
        <w:rPr>
          <w:spacing w:val="-12"/>
        </w:rPr>
        <w:t xml:space="preserve"> </w:t>
      </w:r>
      <w:r>
        <w:t>may</w:t>
      </w:r>
      <w:r>
        <w:rPr>
          <w:spacing w:val="-11"/>
        </w:rPr>
        <w:t xml:space="preserve"> </w:t>
      </w:r>
      <w:r>
        <w:t>exhibit</w:t>
      </w:r>
      <w:r>
        <w:rPr>
          <w:spacing w:val="-11"/>
        </w:rPr>
        <w:t xml:space="preserve"> </w:t>
      </w:r>
      <w:r>
        <w:t>a</w:t>
      </w:r>
      <w:r>
        <w:rPr>
          <w:spacing w:val="-11"/>
        </w:rPr>
        <w:t xml:space="preserve"> </w:t>
      </w:r>
      <w:r>
        <w:t>range</w:t>
      </w:r>
      <w:r>
        <w:rPr>
          <w:spacing w:val="-12"/>
        </w:rPr>
        <w:t xml:space="preserve"> </w:t>
      </w:r>
      <w:r>
        <w:t>of</w:t>
      </w:r>
      <w:r>
        <w:rPr>
          <w:spacing w:val="-11"/>
        </w:rPr>
        <w:t xml:space="preserve"> </w:t>
      </w:r>
      <w:r>
        <w:t>beneficial</w:t>
      </w:r>
      <w:r>
        <w:rPr>
          <w:spacing w:val="-11"/>
        </w:rPr>
        <w:t xml:space="preserve"> </w:t>
      </w:r>
      <w:r>
        <w:t xml:space="preserve">pharma- </w:t>
      </w:r>
      <w:proofErr w:type="spellStart"/>
      <w:r>
        <w:t>cological</w:t>
      </w:r>
      <w:proofErr w:type="spellEnd"/>
      <w:r>
        <w:rPr>
          <w:spacing w:val="-12"/>
        </w:rPr>
        <w:t xml:space="preserve"> </w:t>
      </w:r>
      <w:r>
        <w:t>properties,</w:t>
      </w:r>
      <w:r>
        <w:rPr>
          <w:spacing w:val="-11"/>
        </w:rPr>
        <w:t xml:space="preserve"> </w:t>
      </w:r>
      <w:r>
        <w:t>including</w:t>
      </w:r>
      <w:r>
        <w:rPr>
          <w:spacing w:val="-11"/>
        </w:rPr>
        <w:t xml:space="preserve"> </w:t>
      </w:r>
      <w:r>
        <w:t>antioxidant,</w:t>
      </w:r>
      <w:r>
        <w:rPr>
          <w:spacing w:val="-11"/>
        </w:rPr>
        <w:t xml:space="preserve"> </w:t>
      </w:r>
      <w:r>
        <w:t>anticancer,</w:t>
      </w:r>
      <w:r>
        <w:rPr>
          <w:spacing w:val="-12"/>
        </w:rPr>
        <w:t xml:space="preserve"> </w:t>
      </w:r>
      <w:r>
        <w:t>anti-inflammatory,</w:t>
      </w:r>
      <w:r>
        <w:rPr>
          <w:spacing w:val="-11"/>
        </w:rPr>
        <w:t xml:space="preserve"> </w:t>
      </w:r>
      <w:r>
        <w:t>and</w:t>
      </w:r>
      <w:r>
        <w:rPr>
          <w:spacing w:val="-11"/>
        </w:rPr>
        <w:t xml:space="preserve"> </w:t>
      </w:r>
      <w:r>
        <w:t>anti-aging</w:t>
      </w:r>
      <w:r>
        <w:rPr>
          <w:spacing w:val="-11"/>
        </w:rPr>
        <w:t xml:space="preserve"> </w:t>
      </w:r>
      <w:r>
        <w:t>effects.</w:t>
      </w:r>
      <w:r>
        <w:rPr>
          <w:spacing w:val="-12"/>
        </w:rPr>
        <w:t xml:space="preserve"> </w:t>
      </w:r>
      <w:r>
        <w:t>Additionally,</w:t>
      </w:r>
      <w:r>
        <w:rPr>
          <w:spacing w:val="-11"/>
        </w:rPr>
        <w:t xml:space="preserve"> </w:t>
      </w:r>
      <w:r>
        <w:t>studies suggest that anthraquinone derivatives possess hepatoprotective and neuroprotective activities, contributing to their potential therapeutic applications in various medical fields (</w:t>
      </w:r>
      <w:hyperlink w:anchor="_bookmark111" w:history="1">
        <w:r w:rsidR="008822F2">
          <w:rPr>
            <w:color w:val="C86030"/>
          </w:rPr>
          <w:t>Zhao and Zheng, 2023</w:t>
        </w:r>
      </w:hyperlink>
      <w:r>
        <w:t>).</w:t>
      </w:r>
    </w:p>
    <w:p w14:paraId="61EB89DE" w14:textId="77777777" w:rsidR="008822F2" w:rsidRDefault="008822F2">
      <w:pPr>
        <w:pStyle w:val="GvdeMetni"/>
        <w:spacing w:before="31"/>
      </w:pPr>
    </w:p>
    <w:p w14:paraId="2414E36A" w14:textId="77777777" w:rsidR="008822F2" w:rsidRDefault="00000000">
      <w:pPr>
        <w:pStyle w:val="ListeParagraf"/>
        <w:numPr>
          <w:ilvl w:val="3"/>
          <w:numId w:val="3"/>
        </w:numPr>
        <w:tabs>
          <w:tab w:val="left" w:pos="1358"/>
        </w:tabs>
        <w:ind w:hanging="539"/>
        <w:rPr>
          <w:sz w:val="18"/>
        </w:rPr>
      </w:pPr>
      <w:r>
        <w:rPr>
          <w:spacing w:val="-2"/>
          <w:sz w:val="18"/>
        </w:rPr>
        <w:t>2,5-bis(2-hydroxypropylamino)-p-benzoquinone</w:t>
      </w:r>
    </w:p>
    <w:p w14:paraId="50652436" w14:textId="77777777" w:rsidR="008822F2" w:rsidRDefault="008822F2">
      <w:pPr>
        <w:pStyle w:val="GvdeMetni"/>
        <w:spacing w:before="44"/>
      </w:pPr>
    </w:p>
    <w:p w14:paraId="532B0920" w14:textId="77777777" w:rsidR="008822F2" w:rsidRDefault="00000000">
      <w:pPr>
        <w:pStyle w:val="GvdeMetni"/>
        <w:spacing w:line="254" w:lineRule="auto"/>
        <w:ind w:left="819" w:right="830"/>
        <w:jc w:val="both"/>
      </w:pPr>
      <w:r>
        <w:rPr>
          <w:spacing w:val="-2"/>
        </w:rPr>
        <w:t>Benzoquinone</w:t>
      </w:r>
      <w:r>
        <w:rPr>
          <w:spacing w:val="-4"/>
        </w:rPr>
        <w:t xml:space="preserve"> </w:t>
      </w:r>
      <w:r>
        <w:rPr>
          <w:spacing w:val="-2"/>
        </w:rPr>
        <w:t>derivatives</w:t>
      </w:r>
      <w:r>
        <w:rPr>
          <w:spacing w:val="-5"/>
        </w:rPr>
        <w:t xml:space="preserve"> </w:t>
      </w:r>
      <w:r>
        <w:rPr>
          <w:spacing w:val="-2"/>
        </w:rPr>
        <w:t>exhibit</w:t>
      </w:r>
      <w:r>
        <w:rPr>
          <w:spacing w:val="-3"/>
        </w:rPr>
        <w:t xml:space="preserve"> </w:t>
      </w:r>
      <w:r>
        <w:rPr>
          <w:spacing w:val="-2"/>
        </w:rPr>
        <w:t>a</w:t>
      </w:r>
      <w:r>
        <w:rPr>
          <w:spacing w:val="-5"/>
        </w:rPr>
        <w:t xml:space="preserve"> </w:t>
      </w:r>
      <w:r>
        <w:rPr>
          <w:spacing w:val="-2"/>
        </w:rPr>
        <w:t>range</w:t>
      </w:r>
      <w:r>
        <w:rPr>
          <w:spacing w:val="-3"/>
        </w:rPr>
        <w:t xml:space="preserve"> </w:t>
      </w:r>
      <w:r>
        <w:rPr>
          <w:spacing w:val="-2"/>
        </w:rPr>
        <w:t>of</w:t>
      </w:r>
      <w:r>
        <w:rPr>
          <w:spacing w:val="-5"/>
        </w:rPr>
        <w:t xml:space="preserve"> </w:t>
      </w:r>
      <w:r>
        <w:rPr>
          <w:spacing w:val="-2"/>
        </w:rPr>
        <w:t>medicinal</w:t>
      </w:r>
      <w:r>
        <w:rPr>
          <w:spacing w:val="-3"/>
        </w:rPr>
        <w:t xml:space="preserve"> </w:t>
      </w:r>
      <w:r>
        <w:rPr>
          <w:spacing w:val="-2"/>
        </w:rPr>
        <w:t>properties,</w:t>
      </w:r>
      <w:r>
        <w:rPr>
          <w:spacing w:val="-4"/>
        </w:rPr>
        <w:t xml:space="preserve"> </w:t>
      </w:r>
      <w:r>
        <w:rPr>
          <w:spacing w:val="-2"/>
        </w:rPr>
        <w:t>making</w:t>
      </w:r>
      <w:r>
        <w:rPr>
          <w:spacing w:val="-4"/>
        </w:rPr>
        <w:t xml:space="preserve"> </w:t>
      </w:r>
      <w:r>
        <w:rPr>
          <w:spacing w:val="-2"/>
        </w:rPr>
        <w:t>them</w:t>
      </w:r>
      <w:r>
        <w:rPr>
          <w:spacing w:val="-5"/>
        </w:rPr>
        <w:t xml:space="preserve"> </w:t>
      </w:r>
      <w:r>
        <w:rPr>
          <w:spacing w:val="-2"/>
        </w:rPr>
        <w:t>significant</w:t>
      </w:r>
      <w:r>
        <w:rPr>
          <w:spacing w:val="-3"/>
        </w:rPr>
        <w:t xml:space="preserve"> </w:t>
      </w:r>
      <w:r>
        <w:rPr>
          <w:spacing w:val="-2"/>
        </w:rPr>
        <w:t>in</w:t>
      </w:r>
      <w:r>
        <w:rPr>
          <w:spacing w:val="-5"/>
        </w:rPr>
        <w:t xml:space="preserve"> </w:t>
      </w:r>
      <w:r>
        <w:rPr>
          <w:spacing w:val="-2"/>
        </w:rPr>
        <w:t>pharmacology.</w:t>
      </w:r>
      <w:r>
        <w:rPr>
          <w:spacing w:val="-4"/>
        </w:rPr>
        <w:t xml:space="preserve"> </w:t>
      </w:r>
      <w:r>
        <w:rPr>
          <w:spacing w:val="-2"/>
        </w:rPr>
        <w:t>They</w:t>
      </w:r>
      <w:r>
        <w:rPr>
          <w:spacing w:val="-5"/>
        </w:rPr>
        <w:t xml:space="preserve"> </w:t>
      </w:r>
      <w:r>
        <w:rPr>
          <w:spacing w:val="-2"/>
        </w:rPr>
        <w:t xml:space="preserve">have </w:t>
      </w:r>
      <w:r>
        <w:t>been</w:t>
      </w:r>
      <w:r>
        <w:rPr>
          <w:spacing w:val="-7"/>
        </w:rPr>
        <w:t xml:space="preserve"> </w:t>
      </w:r>
      <w:r>
        <w:t>studied</w:t>
      </w:r>
      <w:r>
        <w:rPr>
          <w:spacing w:val="-7"/>
        </w:rPr>
        <w:t xml:space="preserve"> </w:t>
      </w:r>
      <w:r>
        <w:t>for</w:t>
      </w:r>
      <w:r>
        <w:rPr>
          <w:spacing w:val="-7"/>
        </w:rPr>
        <w:t xml:space="preserve"> </w:t>
      </w:r>
      <w:r>
        <w:t>their</w:t>
      </w:r>
      <w:r>
        <w:rPr>
          <w:spacing w:val="-7"/>
        </w:rPr>
        <w:t xml:space="preserve"> </w:t>
      </w:r>
      <w:r>
        <w:t>antimalarial,</w:t>
      </w:r>
      <w:r>
        <w:rPr>
          <w:spacing w:val="-6"/>
        </w:rPr>
        <w:t xml:space="preserve"> </w:t>
      </w:r>
      <w:r>
        <w:t>anti-Alzheimer,</w:t>
      </w:r>
      <w:r>
        <w:rPr>
          <w:spacing w:val="-5"/>
        </w:rPr>
        <w:t xml:space="preserve"> </w:t>
      </w:r>
      <w:r>
        <w:t>antiviral,</w:t>
      </w:r>
      <w:r>
        <w:rPr>
          <w:spacing w:val="-7"/>
        </w:rPr>
        <w:t xml:space="preserve"> </w:t>
      </w:r>
      <w:r>
        <w:t>antifungal,</w:t>
      </w:r>
      <w:r>
        <w:rPr>
          <w:spacing w:val="-7"/>
        </w:rPr>
        <w:t xml:space="preserve"> </w:t>
      </w:r>
      <w:r>
        <w:t>antibacterial,</w:t>
      </w:r>
      <w:r>
        <w:rPr>
          <w:spacing w:val="-6"/>
        </w:rPr>
        <w:t xml:space="preserve"> </w:t>
      </w:r>
      <w:r>
        <w:t>and</w:t>
      </w:r>
      <w:r>
        <w:rPr>
          <w:spacing w:val="-7"/>
        </w:rPr>
        <w:t xml:space="preserve"> </w:t>
      </w:r>
      <w:r>
        <w:t>antitumor</w:t>
      </w:r>
      <w:r>
        <w:rPr>
          <w:spacing w:val="-7"/>
        </w:rPr>
        <w:t xml:space="preserve"> </w:t>
      </w:r>
      <w:r>
        <w:t>activities</w:t>
      </w:r>
      <w:r>
        <w:rPr>
          <w:spacing w:val="-6"/>
        </w:rPr>
        <w:t xml:space="preserve"> </w:t>
      </w:r>
      <w:r>
        <w:t>(</w:t>
      </w:r>
      <w:hyperlink w:anchor="_bookmark109" w:history="1">
        <w:r w:rsidR="008822F2">
          <w:rPr>
            <w:color w:val="C86030"/>
          </w:rPr>
          <w:t>Zhang</w:t>
        </w:r>
      </w:hyperlink>
      <w:r>
        <w:rPr>
          <w:color w:val="C86030"/>
        </w:rPr>
        <w:t xml:space="preserve"> </w:t>
      </w:r>
      <w:hyperlink w:anchor="_bookmark109" w:history="1">
        <w:r w:rsidR="008822F2">
          <w:rPr>
            <w:color w:val="C86030"/>
          </w:rPr>
          <w:t>et al., 2021</w:t>
        </w:r>
      </w:hyperlink>
      <w:r>
        <w:t>).</w:t>
      </w:r>
    </w:p>
    <w:p w14:paraId="350A04D7" w14:textId="77777777" w:rsidR="008822F2" w:rsidRDefault="008822F2">
      <w:pPr>
        <w:pStyle w:val="GvdeMetni"/>
        <w:spacing w:before="32"/>
      </w:pPr>
    </w:p>
    <w:p w14:paraId="5C687B61" w14:textId="77777777" w:rsidR="008822F2" w:rsidRDefault="00000000">
      <w:pPr>
        <w:pStyle w:val="ListeParagraf"/>
        <w:numPr>
          <w:ilvl w:val="3"/>
          <w:numId w:val="3"/>
        </w:numPr>
        <w:tabs>
          <w:tab w:val="left" w:pos="1358"/>
        </w:tabs>
        <w:ind w:hanging="539"/>
        <w:rPr>
          <w:sz w:val="18"/>
        </w:rPr>
      </w:pPr>
      <w:r>
        <w:rPr>
          <w:spacing w:val="-2"/>
          <w:sz w:val="18"/>
        </w:rPr>
        <w:t>2,5,6-trihydroxy-1,4-naphthoquinone</w:t>
      </w:r>
    </w:p>
    <w:p w14:paraId="2F5218D2" w14:textId="77777777" w:rsidR="008822F2" w:rsidRDefault="008822F2">
      <w:pPr>
        <w:pStyle w:val="GvdeMetni"/>
        <w:spacing w:before="44"/>
      </w:pPr>
    </w:p>
    <w:p w14:paraId="7B8F0F4B" w14:textId="77777777" w:rsidR="008822F2" w:rsidRDefault="00000000">
      <w:pPr>
        <w:pStyle w:val="GvdeMetni"/>
        <w:spacing w:line="254" w:lineRule="auto"/>
        <w:ind w:left="819" w:right="831"/>
        <w:jc w:val="both"/>
      </w:pPr>
      <w:r>
        <w:t>1,4-naphthoquinones</w:t>
      </w:r>
      <w:r>
        <w:rPr>
          <w:spacing w:val="-6"/>
        </w:rPr>
        <w:t xml:space="preserve"> </w:t>
      </w:r>
      <w:r>
        <w:t>are</w:t>
      </w:r>
      <w:r>
        <w:rPr>
          <w:spacing w:val="-7"/>
        </w:rPr>
        <w:t xml:space="preserve"> </w:t>
      </w:r>
      <w:r>
        <w:t>studied</w:t>
      </w:r>
      <w:r>
        <w:rPr>
          <w:spacing w:val="-6"/>
        </w:rPr>
        <w:t xml:space="preserve"> </w:t>
      </w:r>
      <w:r>
        <w:t>as</w:t>
      </w:r>
      <w:r>
        <w:rPr>
          <w:spacing w:val="-8"/>
        </w:rPr>
        <w:t xml:space="preserve"> </w:t>
      </w:r>
      <w:r>
        <w:t>natural</w:t>
      </w:r>
      <w:r>
        <w:rPr>
          <w:spacing w:val="-6"/>
        </w:rPr>
        <w:t xml:space="preserve"> </w:t>
      </w:r>
      <w:r>
        <w:t>products</w:t>
      </w:r>
      <w:r>
        <w:rPr>
          <w:spacing w:val="-6"/>
        </w:rPr>
        <w:t xml:space="preserve"> </w:t>
      </w:r>
      <w:r>
        <w:t>and</w:t>
      </w:r>
      <w:r>
        <w:rPr>
          <w:spacing w:val="-7"/>
        </w:rPr>
        <w:t xml:space="preserve"> </w:t>
      </w:r>
      <w:r>
        <w:t>have</w:t>
      </w:r>
      <w:r>
        <w:rPr>
          <w:spacing w:val="-7"/>
        </w:rPr>
        <w:t xml:space="preserve"> </w:t>
      </w:r>
      <w:r>
        <w:t>exhibited</w:t>
      </w:r>
      <w:r>
        <w:rPr>
          <w:spacing w:val="-6"/>
        </w:rPr>
        <w:t xml:space="preserve"> </w:t>
      </w:r>
      <w:r>
        <w:t>anticancer</w:t>
      </w:r>
      <w:r>
        <w:rPr>
          <w:spacing w:val="-5"/>
        </w:rPr>
        <w:t xml:space="preserve"> </w:t>
      </w:r>
      <w:r>
        <w:t>and</w:t>
      </w:r>
      <w:r>
        <w:rPr>
          <w:spacing w:val="-8"/>
        </w:rPr>
        <w:t xml:space="preserve"> </w:t>
      </w:r>
      <w:r>
        <w:t>antibacterial</w:t>
      </w:r>
      <w:r>
        <w:rPr>
          <w:spacing w:val="-6"/>
        </w:rPr>
        <w:t xml:space="preserve"> </w:t>
      </w:r>
      <w:r>
        <w:t>activities</w:t>
      </w:r>
      <w:r>
        <w:rPr>
          <w:spacing w:val="-5"/>
        </w:rPr>
        <w:t xml:space="preserve"> </w:t>
      </w:r>
      <w:r>
        <w:t>(</w:t>
      </w:r>
      <w:hyperlink w:anchor="_bookmark102" w:history="1">
        <w:r w:rsidR="008822F2">
          <w:rPr>
            <w:color w:val="C86030"/>
          </w:rPr>
          <w:t>Nema-</w:t>
        </w:r>
      </w:hyperlink>
      <w:r>
        <w:rPr>
          <w:color w:val="C86030"/>
        </w:rPr>
        <w:t xml:space="preserve"> </w:t>
      </w:r>
      <w:hyperlink w:anchor="_bookmark102" w:history="1">
        <w:proofErr w:type="spellStart"/>
        <w:r w:rsidR="008822F2">
          <w:rPr>
            <w:color w:val="C86030"/>
          </w:rPr>
          <w:t>tollahi</w:t>
        </w:r>
        <w:proofErr w:type="spellEnd"/>
        <w:r w:rsidR="008822F2">
          <w:rPr>
            <w:color w:val="C86030"/>
            <w:spacing w:val="-5"/>
          </w:rPr>
          <w:t xml:space="preserve"> </w:t>
        </w:r>
        <w:r w:rsidR="008822F2">
          <w:rPr>
            <w:color w:val="C86030"/>
          </w:rPr>
          <w:t>et</w:t>
        </w:r>
        <w:r w:rsidR="008822F2">
          <w:rPr>
            <w:color w:val="C86030"/>
            <w:spacing w:val="-4"/>
          </w:rPr>
          <w:t xml:space="preserve"> </w:t>
        </w:r>
        <w:r w:rsidR="008822F2">
          <w:rPr>
            <w:color w:val="C86030"/>
          </w:rPr>
          <w:t>al.,</w:t>
        </w:r>
        <w:r w:rsidR="008822F2">
          <w:rPr>
            <w:color w:val="C86030"/>
            <w:spacing w:val="-4"/>
          </w:rPr>
          <w:t xml:space="preserve"> </w:t>
        </w:r>
        <w:r w:rsidR="008822F2">
          <w:rPr>
            <w:color w:val="C86030"/>
          </w:rPr>
          <w:t>2012</w:t>
        </w:r>
      </w:hyperlink>
      <w:r>
        <w:t>).</w:t>
      </w:r>
      <w:r>
        <w:rPr>
          <w:spacing w:val="-4"/>
        </w:rPr>
        <w:t xml:space="preserve"> </w:t>
      </w:r>
      <w:r>
        <w:t>Additionally,</w:t>
      </w:r>
      <w:r>
        <w:rPr>
          <w:spacing w:val="-5"/>
        </w:rPr>
        <w:t xml:space="preserve"> </w:t>
      </w:r>
      <w:hyperlink w:anchor="_bookmark51" w:history="1">
        <w:r w:rsidR="008822F2">
          <w:rPr>
            <w:color w:val="C86030"/>
          </w:rPr>
          <w:t>Li</w:t>
        </w:r>
        <w:r w:rsidR="008822F2">
          <w:rPr>
            <w:color w:val="C86030"/>
            <w:spacing w:val="-4"/>
          </w:rPr>
          <w:t xml:space="preserve"> </w:t>
        </w:r>
        <w:r w:rsidR="008822F2">
          <w:rPr>
            <w:color w:val="C86030"/>
          </w:rPr>
          <w:t>et</w:t>
        </w:r>
        <w:r w:rsidR="008822F2">
          <w:rPr>
            <w:color w:val="C86030"/>
            <w:spacing w:val="-5"/>
          </w:rPr>
          <w:t xml:space="preserve"> </w:t>
        </w:r>
        <w:r w:rsidR="008822F2">
          <w:rPr>
            <w:color w:val="C86030"/>
          </w:rPr>
          <w:t>al.</w:t>
        </w:r>
        <w:r w:rsidR="008822F2">
          <w:rPr>
            <w:color w:val="C86030"/>
            <w:spacing w:val="-4"/>
          </w:rPr>
          <w:t xml:space="preserve"> </w:t>
        </w:r>
        <w:r w:rsidR="008822F2">
          <w:rPr>
            <w:color w:val="C86030"/>
          </w:rPr>
          <w:t>(2018)</w:t>
        </w:r>
      </w:hyperlink>
      <w:r>
        <w:rPr>
          <w:color w:val="C86030"/>
          <w:spacing w:val="-5"/>
        </w:rPr>
        <w:t xml:space="preserve"> </w:t>
      </w:r>
      <w:r>
        <w:t>stated</w:t>
      </w:r>
      <w:r>
        <w:rPr>
          <w:spacing w:val="-4"/>
        </w:rPr>
        <w:t xml:space="preserve"> </w:t>
      </w:r>
      <w:r>
        <w:t>that</w:t>
      </w:r>
      <w:r>
        <w:rPr>
          <w:spacing w:val="-4"/>
        </w:rPr>
        <w:t xml:space="preserve"> </w:t>
      </w:r>
      <w:r>
        <w:t>naphthoquinone</w:t>
      </w:r>
      <w:r>
        <w:rPr>
          <w:spacing w:val="-5"/>
        </w:rPr>
        <w:t xml:space="preserve"> </w:t>
      </w:r>
      <w:r>
        <w:t>derivatives</w:t>
      </w:r>
      <w:r>
        <w:rPr>
          <w:spacing w:val="-4"/>
        </w:rPr>
        <w:t xml:space="preserve"> </w:t>
      </w:r>
      <w:r>
        <w:t>possess</w:t>
      </w:r>
      <w:r>
        <w:rPr>
          <w:spacing w:val="-4"/>
        </w:rPr>
        <w:t xml:space="preserve"> </w:t>
      </w:r>
      <w:r>
        <w:t>cytotoxicity,</w:t>
      </w:r>
      <w:r>
        <w:rPr>
          <w:spacing w:val="-3"/>
        </w:rPr>
        <w:t xml:space="preserve"> </w:t>
      </w:r>
      <w:proofErr w:type="spellStart"/>
      <w:r>
        <w:t>antiox</w:t>
      </w:r>
      <w:proofErr w:type="spellEnd"/>
      <w:r>
        <w:t xml:space="preserve">- </w:t>
      </w:r>
      <w:proofErr w:type="spellStart"/>
      <w:r>
        <w:t>idant</w:t>
      </w:r>
      <w:proofErr w:type="spellEnd"/>
      <w:r>
        <w:t>, and anti-inflammatory activities.</w:t>
      </w:r>
    </w:p>
    <w:p w14:paraId="3A4ABCBD" w14:textId="77777777" w:rsidR="008822F2" w:rsidRDefault="008822F2">
      <w:pPr>
        <w:pStyle w:val="GvdeMetni"/>
        <w:spacing w:line="254" w:lineRule="auto"/>
        <w:jc w:val="both"/>
        <w:sectPr w:rsidR="008822F2">
          <w:pgSz w:w="12240" w:h="15840"/>
          <w:pgMar w:top="1560" w:right="1080" w:bottom="960" w:left="1080" w:header="701" w:footer="770" w:gutter="0"/>
          <w:cols w:space="708"/>
        </w:sectPr>
      </w:pPr>
    </w:p>
    <w:p w14:paraId="60376850" w14:textId="77777777" w:rsidR="008822F2" w:rsidRDefault="00000000">
      <w:pPr>
        <w:pStyle w:val="ListeParagraf"/>
        <w:numPr>
          <w:ilvl w:val="2"/>
          <w:numId w:val="3"/>
        </w:numPr>
        <w:tabs>
          <w:tab w:val="left" w:pos="1236"/>
        </w:tabs>
        <w:spacing w:before="82"/>
        <w:ind w:left="1236" w:hanging="404"/>
        <w:rPr>
          <w:i/>
          <w:sz w:val="18"/>
        </w:rPr>
      </w:pPr>
      <w:r>
        <w:rPr>
          <w:i/>
          <w:spacing w:val="-2"/>
          <w:sz w:val="18"/>
        </w:rPr>
        <w:lastRenderedPageBreak/>
        <w:t>Dipeptides</w:t>
      </w:r>
    </w:p>
    <w:p w14:paraId="48A9B41B" w14:textId="77777777" w:rsidR="008822F2" w:rsidRDefault="008822F2">
      <w:pPr>
        <w:pStyle w:val="GvdeMetni"/>
        <w:spacing w:before="44"/>
        <w:rPr>
          <w:i/>
        </w:rPr>
      </w:pPr>
    </w:p>
    <w:p w14:paraId="316F50FE" w14:textId="77777777" w:rsidR="008822F2" w:rsidRDefault="00000000">
      <w:pPr>
        <w:pStyle w:val="ListeParagraf"/>
        <w:numPr>
          <w:ilvl w:val="3"/>
          <w:numId w:val="3"/>
        </w:numPr>
        <w:tabs>
          <w:tab w:val="left" w:pos="1371"/>
        </w:tabs>
        <w:ind w:left="1371" w:hanging="539"/>
        <w:rPr>
          <w:sz w:val="18"/>
        </w:rPr>
      </w:pPr>
      <w:r>
        <w:rPr>
          <w:spacing w:val="-2"/>
          <w:sz w:val="18"/>
        </w:rPr>
        <w:t>DL-alanyl-L-phenylalanine</w:t>
      </w:r>
    </w:p>
    <w:p w14:paraId="1682EA4E" w14:textId="77777777" w:rsidR="008822F2" w:rsidRDefault="008822F2">
      <w:pPr>
        <w:pStyle w:val="GvdeMetni"/>
        <w:spacing w:before="44"/>
      </w:pPr>
    </w:p>
    <w:p w14:paraId="3763777F" w14:textId="77777777" w:rsidR="008822F2" w:rsidRDefault="00000000">
      <w:pPr>
        <w:pStyle w:val="GvdeMetni"/>
        <w:spacing w:line="254" w:lineRule="auto"/>
        <w:ind w:left="832" w:right="817"/>
        <w:jc w:val="both"/>
      </w:pPr>
      <w:r>
        <w:rPr>
          <w:spacing w:val="-4"/>
        </w:rPr>
        <w:t xml:space="preserve">Dipeptides containing alanine from dry cured ham have been reported to have the ability to inhibit angiotensin-converting </w:t>
      </w:r>
      <w:r>
        <w:rPr>
          <w:spacing w:val="-2"/>
        </w:rPr>
        <w:t>enzyme (ACE) and dipeptidyl peptidase IV (DPP IV), making them potential candidates for</w:t>
      </w:r>
      <w:r>
        <w:rPr>
          <w:spacing w:val="-3"/>
        </w:rPr>
        <w:t xml:space="preserve"> </w:t>
      </w:r>
      <w:r>
        <w:rPr>
          <w:spacing w:val="-2"/>
        </w:rPr>
        <w:t xml:space="preserve">anti-hypertension and anti- </w:t>
      </w:r>
      <w:r>
        <w:t>hyperglycemic</w:t>
      </w:r>
      <w:r>
        <w:rPr>
          <w:spacing w:val="-7"/>
        </w:rPr>
        <w:t xml:space="preserve"> </w:t>
      </w:r>
      <w:r>
        <w:t>therapeutic</w:t>
      </w:r>
      <w:r>
        <w:rPr>
          <w:spacing w:val="-7"/>
        </w:rPr>
        <w:t xml:space="preserve"> </w:t>
      </w:r>
      <w:r>
        <w:t>agents,</w:t>
      </w:r>
      <w:r>
        <w:rPr>
          <w:spacing w:val="-7"/>
        </w:rPr>
        <w:t xml:space="preserve"> </w:t>
      </w:r>
      <w:r>
        <w:t>respectively</w:t>
      </w:r>
      <w:r>
        <w:rPr>
          <w:spacing w:val="-6"/>
        </w:rPr>
        <w:t xml:space="preserve"> </w:t>
      </w:r>
      <w:r>
        <w:t>(</w:t>
      </w:r>
      <w:hyperlink w:anchor="_bookmark44" w:history="1">
        <w:r w:rsidR="008822F2">
          <w:rPr>
            <w:color w:val="C86030"/>
          </w:rPr>
          <w:t>Gallego</w:t>
        </w:r>
        <w:r w:rsidR="008822F2">
          <w:rPr>
            <w:color w:val="C86030"/>
            <w:spacing w:val="-7"/>
          </w:rPr>
          <w:t xml:space="preserve"> </w:t>
        </w:r>
        <w:r w:rsidR="008822F2">
          <w:rPr>
            <w:color w:val="C86030"/>
          </w:rPr>
          <w:t>et</w:t>
        </w:r>
        <w:r w:rsidR="008822F2">
          <w:rPr>
            <w:color w:val="C86030"/>
            <w:spacing w:val="-8"/>
          </w:rPr>
          <w:t xml:space="preserve"> </w:t>
        </w:r>
        <w:r w:rsidR="008822F2">
          <w:rPr>
            <w:color w:val="C86030"/>
          </w:rPr>
          <w:t>al.,</w:t>
        </w:r>
        <w:r w:rsidR="008822F2">
          <w:rPr>
            <w:color w:val="C86030"/>
            <w:spacing w:val="-8"/>
          </w:rPr>
          <w:t xml:space="preserve"> </w:t>
        </w:r>
        <w:r w:rsidR="008822F2">
          <w:rPr>
            <w:color w:val="C86030"/>
          </w:rPr>
          <w:t>2019</w:t>
        </w:r>
      </w:hyperlink>
      <w:r>
        <w:t>;</w:t>
      </w:r>
      <w:r>
        <w:rPr>
          <w:spacing w:val="-7"/>
        </w:rPr>
        <w:t xml:space="preserve"> </w:t>
      </w:r>
      <w:hyperlink w:anchor="_bookmark65" w:history="1">
        <w:r w:rsidR="008822F2">
          <w:rPr>
            <w:color w:val="C86030"/>
          </w:rPr>
          <w:t>Messerli</w:t>
        </w:r>
        <w:r w:rsidR="008822F2">
          <w:rPr>
            <w:color w:val="C86030"/>
            <w:spacing w:val="-7"/>
          </w:rPr>
          <w:t xml:space="preserve"> </w:t>
        </w:r>
        <w:r w:rsidR="008822F2">
          <w:rPr>
            <w:color w:val="C86030"/>
          </w:rPr>
          <w:t>et</w:t>
        </w:r>
        <w:r w:rsidR="008822F2">
          <w:rPr>
            <w:color w:val="C86030"/>
            <w:spacing w:val="-8"/>
          </w:rPr>
          <w:t xml:space="preserve"> </w:t>
        </w:r>
        <w:r w:rsidR="008822F2">
          <w:rPr>
            <w:color w:val="C86030"/>
          </w:rPr>
          <w:t>al.,</w:t>
        </w:r>
        <w:r w:rsidR="008822F2">
          <w:rPr>
            <w:color w:val="C86030"/>
            <w:spacing w:val="-8"/>
          </w:rPr>
          <w:t xml:space="preserve"> </w:t>
        </w:r>
        <w:r w:rsidR="008822F2">
          <w:rPr>
            <w:color w:val="C86030"/>
          </w:rPr>
          <w:t>2018</w:t>
        </w:r>
      </w:hyperlink>
      <w:r>
        <w:t>;</w:t>
      </w:r>
      <w:r>
        <w:rPr>
          <w:spacing w:val="-7"/>
        </w:rPr>
        <w:t xml:space="preserve"> </w:t>
      </w:r>
      <w:hyperlink w:anchor="_bookmark20" w:history="1">
        <w:r w:rsidR="008822F2">
          <w:rPr>
            <w:color w:val="C86030"/>
          </w:rPr>
          <w:t>Deacon,</w:t>
        </w:r>
        <w:r w:rsidR="008822F2">
          <w:rPr>
            <w:color w:val="C86030"/>
            <w:spacing w:val="-7"/>
          </w:rPr>
          <w:t xml:space="preserve"> </w:t>
        </w:r>
        <w:r w:rsidR="008822F2">
          <w:rPr>
            <w:color w:val="C86030"/>
          </w:rPr>
          <w:t>2020</w:t>
        </w:r>
      </w:hyperlink>
      <w:r>
        <w:t>).</w:t>
      </w:r>
      <w:r>
        <w:rPr>
          <w:spacing w:val="-7"/>
        </w:rPr>
        <w:t xml:space="preserve"> </w:t>
      </w:r>
      <w:r>
        <w:t>Dipeptides that include phenylalanine also exhibit inhibition of ACE and renin, further establishing their suitability as anti- hypertensive</w:t>
      </w:r>
      <w:r>
        <w:rPr>
          <w:spacing w:val="-9"/>
        </w:rPr>
        <w:t xml:space="preserve"> </w:t>
      </w:r>
      <w:r>
        <w:t>compounds</w:t>
      </w:r>
      <w:r>
        <w:rPr>
          <w:spacing w:val="-9"/>
        </w:rPr>
        <w:t xml:space="preserve"> </w:t>
      </w:r>
      <w:r>
        <w:t>(</w:t>
      </w:r>
      <w:hyperlink w:anchor="_bookmark44" w:history="1">
        <w:r w:rsidR="008822F2">
          <w:rPr>
            <w:color w:val="C86030"/>
          </w:rPr>
          <w:t>Gallego</w:t>
        </w:r>
        <w:r w:rsidR="008822F2">
          <w:rPr>
            <w:color w:val="C86030"/>
            <w:spacing w:val="-10"/>
          </w:rPr>
          <w:t xml:space="preserve"> </w:t>
        </w:r>
        <w:r w:rsidR="008822F2">
          <w:rPr>
            <w:color w:val="C86030"/>
          </w:rPr>
          <w:t>et</w:t>
        </w:r>
        <w:r w:rsidR="008822F2">
          <w:rPr>
            <w:color w:val="C86030"/>
            <w:spacing w:val="-10"/>
          </w:rPr>
          <w:t xml:space="preserve"> </w:t>
        </w:r>
        <w:r w:rsidR="008822F2">
          <w:rPr>
            <w:color w:val="C86030"/>
          </w:rPr>
          <w:t>al.,</w:t>
        </w:r>
        <w:r w:rsidR="008822F2">
          <w:rPr>
            <w:color w:val="C86030"/>
            <w:spacing w:val="-10"/>
          </w:rPr>
          <w:t xml:space="preserve"> </w:t>
        </w:r>
        <w:r w:rsidR="008822F2">
          <w:rPr>
            <w:color w:val="C86030"/>
          </w:rPr>
          <w:t>2019</w:t>
        </w:r>
      </w:hyperlink>
      <w:r>
        <w:t>;</w:t>
      </w:r>
      <w:r>
        <w:rPr>
          <w:spacing w:val="-10"/>
        </w:rPr>
        <w:t xml:space="preserve"> </w:t>
      </w:r>
      <w:hyperlink w:anchor="_bookmark65" w:history="1">
        <w:r w:rsidR="008822F2">
          <w:rPr>
            <w:color w:val="C86030"/>
          </w:rPr>
          <w:t>Messerli</w:t>
        </w:r>
        <w:r w:rsidR="008822F2">
          <w:rPr>
            <w:color w:val="C86030"/>
            <w:spacing w:val="-9"/>
          </w:rPr>
          <w:t xml:space="preserve"> </w:t>
        </w:r>
        <w:r w:rsidR="008822F2">
          <w:rPr>
            <w:color w:val="C86030"/>
          </w:rPr>
          <w:t>et</w:t>
        </w:r>
        <w:r w:rsidR="008822F2">
          <w:rPr>
            <w:color w:val="C86030"/>
            <w:spacing w:val="-10"/>
          </w:rPr>
          <w:t xml:space="preserve"> </w:t>
        </w:r>
        <w:r w:rsidR="008822F2">
          <w:rPr>
            <w:color w:val="C86030"/>
          </w:rPr>
          <w:t>al.,</w:t>
        </w:r>
        <w:r w:rsidR="008822F2">
          <w:rPr>
            <w:color w:val="C86030"/>
            <w:spacing w:val="-9"/>
          </w:rPr>
          <w:t xml:space="preserve"> </w:t>
        </w:r>
        <w:r w:rsidR="008822F2">
          <w:rPr>
            <w:color w:val="C86030"/>
          </w:rPr>
          <w:t>2018</w:t>
        </w:r>
      </w:hyperlink>
      <w:r>
        <w:t>;</w:t>
      </w:r>
      <w:r>
        <w:rPr>
          <w:spacing w:val="-10"/>
        </w:rPr>
        <w:t xml:space="preserve"> </w:t>
      </w:r>
      <w:r w:rsidR="008822F2">
        <w:fldChar w:fldCharType="begin"/>
      </w:r>
      <w:r w:rsidR="008822F2">
        <w:instrText>HYPERLINK \l "_bookmark38"</w:instrText>
      </w:r>
      <w:r w:rsidR="008822F2">
        <w:fldChar w:fldCharType="separate"/>
      </w:r>
      <w:r w:rsidR="008822F2">
        <w:rPr>
          <w:color w:val="C86030"/>
        </w:rPr>
        <w:t>Fisher</w:t>
      </w:r>
      <w:r w:rsidR="008822F2">
        <w:rPr>
          <w:color w:val="C86030"/>
          <w:spacing w:val="-9"/>
        </w:rPr>
        <w:t xml:space="preserve"> </w:t>
      </w:r>
      <w:r w:rsidR="008822F2" w:rsidRPr="003754AC">
        <w:rPr>
          <w:color w:val="C86030"/>
          <w:highlight w:val="yellow"/>
          <w:rPrChange w:id="145" w:author="G" w:date="2025-11-03T11:24:00Z" w16du:dateUtc="2025-11-03T08:24:00Z">
            <w:rPr>
              <w:color w:val="C86030"/>
            </w:rPr>
          </w:rPrChange>
        </w:rPr>
        <w:t>and</w:t>
      </w:r>
      <w:r w:rsidR="008822F2">
        <w:rPr>
          <w:color w:val="C86030"/>
          <w:spacing w:val="-10"/>
        </w:rPr>
        <w:t xml:space="preserve"> </w:t>
      </w:r>
      <w:r w:rsidR="008822F2">
        <w:rPr>
          <w:color w:val="C86030"/>
        </w:rPr>
        <w:t>Meagher,</w:t>
      </w:r>
      <w:r w:rsidR="008822F2">
        <w:rPr>
          <w:color w:val="C86030"/>
          <w:spacing w:val="-9"/>
        </w:rPr>
        <w:t xml:space="preserve"> </w:t>
      </w:r>
      <w:r w:rsidR="008822F2">
        <w:rPr>
          <w:color w:val="C86030"/>
        </w:rPr>
        <w:t>2011</w:t>
      </w:r>
      <w:r w:rsidR="008822F2">
        <w:fldChar w:fldCharType="end"/>
      </w:r>
      <w:r>
        <w:t>).</w:t>
      </w:r>
      <w:r>
        <w:rPr>
          <w:spacing w:val="-10"/>
        </w:rPr>
        <w:t xml:space="preserve"> </w:t>
      </w:r>
      <w:r>
        <w:t>However,</w:t>
      </w:r>
      <w:r>
        <w:rPr>
          <w:spacing w:val="-9"/>
        </w:rPr>
        <w:t xml:space="preserve"> </w:t>
      </w:r>
      <w:r>
        <w:t>our</w:t>
      </w:r>
      <w:r>
        <w:rPr>
          <w:spacing w:val="-10"/>
        </w:rPr>
        <w:t xml:space="preserve"> </w:t>
      </w:r>
      <w:r>
        <w:t>review of</w:t>
      </w:r>
      <w:r>
        <w:rPr>
          <w:spacing w:val="-1"/>
        </w:rPr>
        <w:t xml:space="preserve"> </w:t>
      </w:r>
      <w:r>
        <w:t>the literature reveals</w:t>
      </w:r>
      <w:r>
        <w:rPr>
          <w:spacing w:val="-1"/>
        </w:rPr>
        <w:t xml:space="preserve"> </w:t>
      </w:r>
      <w:r>
        <w:t>a lack</w:t>
      </w:r>
      <w:r>
        <w:rPr>
          <w:spacing w:val="-1"/>
        </w:rPr>
        <w:t xml:space="preserve"> </w:t>
      </w:r>
      <w:r>
        <w:t>of</w:t>
      </w:r>
      <w:r>
        <w:rPr>
          <w:spacing w:val="-1"/>
        </w:rPr>
        <w:t xml:space="preserve"> </w:t>
      </w:r>
      <w:r>
        <w:t>articles documenting</w:t>
      </w:r>
      <w:r>
        <w:rPr>
          <w:spacing w:val="-1"/>
        </w:rPr>
        <w:t xml:space="preserve"> </w:t>
      </w:r>
      <w:r>
        <w:t>the presence</w:t>
      </w:r>
      <w:r>
        <w:rPr>
          <w:spacing w:val="-1"/>
        </w:rPr>
        <w:t xml:space="preserve"> </w:t>
      </w:r>
      <w:r>
        <w:t>of</w:t>
      </w:r>
      <w:r>
        <w:rPr>
          <w:spacing w:val="-1"/>
        </w:rPr>
        <w:t xml:space="preserve"> </w:t>
      </w:r>
      <w:r>
        <w:t>the</w:t>
      </w:r>
      <w:r>
        <w:rPr>
          <w:spacing w:val="-1"/>
        </w:rPr>
        <w:t xml:space="preserve"> </w:t>
      </w:r>
      <w:r>
        <w:t>Ala-</w:t>
      </w:r>
      <w:proofErr w:type="spellStart"/>
      <w:r>
        <w:t>Phe</w:t>
      </w:r>
      <w:proofErr w:type="spellEnd"/>
      <w:r>
        <w:t xml:space="preserve"> (AF)</w:t>
      </w:r>
      <w:r>
        <w:rPr>
          <w:spacing w:val="-1"/>
        </w:rPr>
        <w:t xml:space="preserve"> </w:t>
      </w:r>
      <w:r>
        <w:t>dipeptide</w:t>
      </w:r>
      <w:r>
        <w:rPr>
          <w:spacing w:val="-1"/>
        </w:rPr>
        <w:t xml:space="preserve"> </w:t>
      </w:r>
      <w:r>
        <w:t>in</w:t>
      </w:r>
      <w:r>
        <w:rPr>
          <w:spacing w:val="-1"/>
        </w:rPr>
        <w:t xml:space="preserve"> </w:t>
      </w:r>
      <w:r>
        <w:t>food,</w:t>
      </w:r>
      <w:r>
        <w:rPr>
          <w:spacing w:val="-1"/>
        </w:rPr>
        <w:t xml:space="preserve"> </w:t>
      </w:r>
      <w:r>
        <w:t>biological fluids, or tissues. Consequently, the functional role of the AF sequence has not been previously addressed.</w:t>
      </w:r>
    </w:p>
    <w:p w14:paraId="7DEC0FB6" w14:textId="77777777" w:rsidR="008822F2" w:rsidRDefault="008822F2">
      <w:pPr>
        <w:pStyle w:val="GvdeMetni"/>
        <w:spacing w:before="31"/>
      </w:pPr>
    </w:p>
    <w:p w14:paraId="6423AB62" w14:textId="77777777" w:rsidR="008822F2" w:rsidRDefault="00000000">
      <w:pPr>
        <w:pStyle w:val="ListeParagraf"/>
        <w:numPr>
          <w:ilvl w:val="3"/>
          <w:numId w:val="3"/>
        </w:numPr>
        <w:tabs>
          <w:tab w:val="left" w:pos="1371"/>
        </w:tabs>
        <w:ind w:left="1371" w:hanging="539"/>
        <w:rPr>
          <w:sz w:val="18"/>
        </w:rPr>
      </w:pPr>
      <w:r>
        <w:rPr>
          <w:spacing w:val="-2"/>
          <w:sz w:val="18"/>
        </w:rPr>
        <w:t>n-</w:t>
      </w:r>
      <w:proofErr w:type="spellStart"/>
      <w:r>
        <w:rPr>
          <w:spacing w:val="-2"/>
          <w:sz w:val="18"/>
        </w:rPr>
        <w:t>isovaleryl</w:t>
      </w:r>
      <w:proofErr w:type="spellEnd"/>
      <w:r>
        <w:rPr>
          <w:spacing w:val="-2"/>
          <w:sz w:val="18"/>
        </w:rPr>
        <w:t>-L-alanine</w:t>
      </w:r>
      <w:r>
        <w:rPr>
          <w:spacing w:val="15"/>
          <w:sz w:val="18"/>
        </w:rPr>
        <w:t xml:space="preserve"> </w:t>
      </w:r>
      <w:r>
        <w:rPr>
          <w:spacing w:val="-2"/>
          <w:sz w:val="18"/>
        </w:rPr>
        <w:t>anilide</w:t>
      </w:r>
    </w:p>
    <w:p w14:paraId="4772A897" w14:textId="77777777" w:rsidR="008822F2" w:rsidRDefault="008822F2">
      <w:pPr>
        <w:pStyle w:val="GvdeMetni"/>
        <w:spacing w:before="44"/>
      </w:pPr>
    </w:p>
    <w:p w14:paraId="14BA8878" w14:textId="77777777" w:rsidR="008822F2" w:rsidRDefault="00000000">
      <w:pPr>
        <w:pStyle w:val="GvdeMetni"/>
        <w:spacing w:line="254" w:lineRule="auto"/>
        <w:ind w:left="832" w:right="817"/>
        <w:jc w:val="both"/>
      </w:pPr>
      <w:r>
        <w:rPr>
          <w:spacing w:val="-2"/>
        </w:rPr>
        <w:t>Anilide</w:t>
      </w:r>
      <w:r>
        <w:rPr>
          <w:spacing w:val="-7"/>
        </w:rPr>
        <w:t xml:space="preserve"> </w:t>
      </w:r>
      <w:r>
        <w:rPr>
          <w:spacing w:val="-2"/>
        </w:rPr>
        <w:t>derivatives</w:t>
      </w:r>
      <w:r>
        <w:rPr>
          <w:spacing w:val="-7"/>
        </w:rPr>
        <w:t xml:space="preserve"> </w:t>
      </w:r>
      <w:r>
        <w:rPr>
          <w:spacing w:val="-2"/>
        </w:rPr>
        <w:t>with</w:t>
      </w:r>
      <w:r>
        <w:rPr>
          <w:spacing w:val="-6"/>
        </w:rPr>
        <w:t xml:space="preserve"> </w:t>
      </w:r>
      <w:r>
        <w:rPr>
          <w:spacing w:val="-2"/>
        </w:rPr>
        <w:t>amino</w:t>
      </w:r>
      <w:r>
        <w:rPr>
          <w:spacing w:val="-7"/>
        </w:rPr>
        <w:t xml:space="preserve"> </w:t>
      </w:r>
      <w:r>
        <w:rPr>
          <w:spacing w:val="-2"/>
        </w:rPr>
        <w:t>acids</w:t>
      </w:r>
      <w:r>
        <w:rPr>
          <w:spacing w:val="-7"/>
        </w:rPr>
        <w:t xml:space="preserve"> </w:t>
      </w:r>
      <w:r>
        <w:rPr>
          <w:spacing w:val="-2"/>
        </w:rPr>
        <w:t>exhibit</w:t>
      </w:r>
      <w:r>
        <w:rPr>
          <w:spacing w:val="-8"/>
        </w:rPr>
        <w:t xml:space="preserve"> </w:t>
      </w:r>
      <w:r>
        <w:rPr>
          <w:spacing w:val="-2"/>
        </w:rPr>
        <w:t>potential</w:t>
      </w:r>
      <w:r>
        <w:rPr>
          <w:spacing w:val="-7"/>
        </w:rPr>
        <w:t xml:space="preserve"> </w:t>
      </w:r>
      <w:r>
        <w:rPr>
          <w:spacing w:val="-2"/>
        </w:rPr>
        <w:t>anti-convulsant</w:t>
      </w:r>
      <w:r>
        <w:rPr>
          <w:spacing w:val="-7"/>
        </w:rPr>
        <w:t xml:space="preserve"> </w:t>
      </w:r>
      <w:r>
        <w:rPr>
          <w:spacing w:val="-2"/>
        </w:rPr>
        <w:t>properties,</w:t>
      </w:r>
      <w:r>
        <w:rPr>
          <w:spacing w:val="-7"/>
        </w:rPr>
        <w:t xml:space="preserve"> </w:t>
      </w:r>
      <w:r>
        <w:rPr>
          <w:spacing w:val="-2"/>
        </w:rPr>
        <w:t>as</w:t>
      </w:r>
      <w:r>
        <w:rPr>
          <w:spacing w:val="-7"/>
        </w:rPr>
        <w:t xml:space="preserve"> </w:t>
      </w:r>
      <w:r>
        <w:rPr>
          <w:spacing w:val="-2"/>
        </w:rPr>
        <w:t>seen</w:t>
      </w:r>
      <w:r>
        <w:rPr>
          <w:spacing w:val="-8"/>
        </w:rPr>
        <w:t xml:space="preserve"> </w:t>
      </w:r>
      <w:r>
        <w:rPr>
          <w:spacing w:val="-2"/>
        </w:rPr>
        <w:t>with</w:t>
      </w:r>
      <w:r>
        <w:rPr>
          <w:spacing w:val="-8"/>
        </w:rPr>
        <w:t xml:space="preserve"> </w:t>
      </w:r>
      <w:r>
        <w:rPr>
          <w:spacing w:val="-2"/>
        </w:rPr>
        <w:t>glycine</w:t>
      </w:r>
      <w:r>
        <w:rPr>
          <w:spacing w:val="-7"/>
        </w:rPr>
        <w:t xml:space="preserve"> </w:t>
      </w:r>
      <w:r>
        <w:rPr>
          <w:spacing w:val="-2"/>
        </w:rPr>
        <w:t>anilide</w:t>
      </w:r>
      <w:r>
        <w:rPr>
          <w:spacing w:val="-7"/>
        </w:rPr>
        <w:t xml:space="preserve"> </w:t>
      </w:r>
      <w:r>
        <w:rPr>
          <w:spacing w:val="-2"/>
        </w:rPr>
        <w:t xml:space="preserve">derivatives </w:t>
      </w:r>
      <w:r>
        <w:t>(</w:t>
      </w:r>
      <w:hyperlink w:anchor="_bookmark97" w:history="1">
        <w:r w:rsidR="008822F2">
          <w:rPr>
            <w:color w:val="C86030"/>
          </w:rPr>
          <w:t>Soyer</w:t>
        </w:r>
        <w:r w:rsidR="008822F2">
          <w:rPr>
            <w:color w:val="C86030"/>
            <w:spacing w:val="-11"/>
          </w:rPr>
          <w:t xml:space="preserve"> </w:t>
        </w:r>
        <w:r w:rsidR="008822F2">
          <w:rPr>
            <w:color w:val="C86030"/>
          </w:rPr>
          <w:t>et</w:t>
        </w:r>
        <w:r w:rsidR="008822F2">
          <w:rPr>
            <w:color w:val="C86030"/>
            <w:spacing w:val="-11"/>
          </w:rPr>
          <w:t xml:space="preserve"> </w:t>
        </w:r>
        <w:r w:rsidR="008822F2">
          <w:rPr>
            <w:color w:val="C86030"/>
          </w:rPr>
          <w:t>al.,</w:t>
        </w:r>
        <w:r w:rsidR="008822F2">
          <w:rPr>
            <w:color w:val="C86030"/>
            <w:spacing w:val="-11"/>
          </w:rPr>
          <w:t xml:space="preserve"> </w:t>
        </w:r>
        <w:r w:rsidR="008822F2">
          <w:rPr>
            <w:color w:val="C86030"/>
          </w:rPr>
          <w:t>2013</w:t>
        </w:r>
      </w:hyperlink>
      <w:r>
        <w:t>).</w:t>
      </w:r>
      <w:r>
        <w:rPr>
          <w:spacing w:val="-11"/>
        </w:rPr>
        <w:t xml:space="preserve"> </w:t>
      </w:r>
      <w:r>
        <w:t>Additionally,</w:t>
      </w:r>
      <w:r>
        <w:rPr>
          <w:spacing w:val="-11"/>
        </w:rPr>
        <w:t xml:space="preserve"> </w:t>
      </w:r>
      <w:r>
        <w:t>dipeptides</w:t>
      </w:r>
      <w:r>
        <w:rPr>
          <w:spacing w:val="-11"/>
        </w:rPr>
        <w:t xml:space="preserve"> </w:t>
      </w:r>
      <w:r>
        <w:t>that</w:t>
      </w:r>
      <w:r>
        <w:rPr>
          <w:spacing w:val="-11"/>
        </w:rPr>
        <w:t xml:space="preserve"> </w:t>
      </w:r>
      <w:r>
        <w:t>include</w:t>
      </w:r>
      <w:r>
        <w:rPr>
          <w:spacing w:val="-10"/>
        </w:rPr>
        <w:t xml:space="preserve"> </w:t>
      </w:r>
      <w:r>
        <w:t>valine</w:t>
      </w:r>
      <w:r>
        <w:rPr>
          <w:spacing w:val="-11"/>
        </w:rPr>
        <w:t xml:space="preserve"> </w:t>
      </w:r>
      <w:r>
        <w:t>or</w:t>
      </w:r>
      <w:r>
        <w:rPr>
          <w:spacing w:val="-12"/>
        </w:rPr>
        <w:t xml:space="preserve"> </w:t>
      </w:r>
      <w:r>
        <w:t>alanine</w:t>
      </w:r>
      <w:r>
        <w:rPr>
          <w:spacing w:val="-9"/>
        </w:rPr>
        <w:t xml:space="preserve"> </w:t>
      </w:r>
      <w:r>
        <w:t>have</w:t>
      </w:r>
      <w:r>
        <w:rPr>
          <w:spacing w:val="-12"/>
        </w:rPr>
        <w:t xml:space="preserve"> </w:t>
      </w:r>
      <w:r>
        <w:t>been</w:t>
      </w:r>
      <w:r>
        <w:rPr>
          <w:spacing w:val="-10"/>
        </w:rPr>
        <w:t xml:space="preserve"> </w:t>
      </w:r>
      <w:r>
        <w:t>shown</w:t>
      </w:r>
      <w:r>
        <w:rPr>
          <w:spacing w:val="-11"/>
        </w:rPr>
        <w:t xml:space="preserve"> </w:t>
      </w:r>
      <w:r>
        <w:t>to</w:t>
      </w:r>
      <w:r>
        <w:rPr>
          <w:spacing w:val="-11"/>
        </w:rPr>
        <w:t xml:space="preserve"> </w:t>
      </w:r>
      <w:r>
        <w:t>inhibit</w:t>
      </w:r>
      <w:r>
        <w:rPr>
          <w:spacing w:val="-10"/>
        </w:rPr>
        <w:t xml:space="preserve"> </w:t>
      </w:r>
      <w:r>
        <w:t>enzymes</w:t>
      </w:r>
      <w:r>
        <w:rPr>
          <w:spacing w:val="-11"/>
        </w:rPr>
        <w:t xml:space="preserve"> </w:t>
      </w:r>
      <w:r>
        <w:t>such</w:t>
      </w:r>
      <w:r>
        <w:rPr>
          <w:spacing w:val="-12"/>
        </w:rPr>
        <w:t xml:space="preserve"> </w:t>
      </w:r>
      <w:r>
        <w:t xml:space="preserve">as </w:t>
      </w:r>
      <w:r>
        <w:rPr>
          <w:spacing w:val="-2"/>
        </w:rPr>
        <w:t>ACE,</w:t>
      </w:r>
      <w:r>
        <w:rPr>
          <w:spacing w:val="-5"/>
        </w:rPr>
        <w:t xml:space="preserve"> </w:t>
      </w:r>
      <w:r>
        <w:rPr>
          <w:spacing w:val="-2"/>
        </w:rPr>
        <w:t>renin,</w:t>
      </w:r>
      <w:r>
        <w:rPr>
          <w:spacing w:val="-6"/>
        </w:rPr>
        <w:t xml:space="preserve"> </w:t>
      </w:r>
      <w:r>
        <w:rPr>
          <w:spacing w:val="-2"/>
        </w:rPr>
        <w:t>and</w:t>
      </w:r>
      <w:r>
        <w:rPr>
          <w:spacing w:val="-6"/>
        </w:rPr>
        <w:t xml:space="preserve"> </w:t>
      </w:r>
      <w:r>
        <w:rPr>
          <w:spacing w:val="-2"/>
        </w:rPr>
        <w:t>DPP</w:t>
      </w:r>
      <w:r>
        <w:rPr>
          <w:spacing w:val="-5"/>
        </w:rPr>
        <w:t xml:space="preserve"> </w:t>
      </w:r>
      <w:r>
        <w:rPr>
          <w:spacing w:val="-2"/>
        </w:rPr>
        <w:t>IV,</w:t>
      </w:r>
      <w:r>
        <w:rPr>
          <w:spacing w:val="-5"/>
        </w:rPr>
        <w:t xml:space="preserve"> </w:t>
      </w:r>
      <w:r>
        <w:rPr>
          <w:spacing w:val="-2"/>
        </w:rPr>
        <w:t>indicating</w:t>
      </w:r>
      <w:r>
        <w:rPr>
          <w:spacing w:val="-4"/>
        </w:rPr>
        <w:t xml:space="preserve"> </w:t>
      </w:r>
      <w:r>
        <w:rPr>
          <w:spacing w:val="-2"/>
        </w:rPr>
        <w:t>their</w:t>
      </w:r>
      <w:r>
        <w:rPr>
          <w:spacing w:val="-6"/>
        </w:rPr>
        <w:t xml:space="preserve"> </w:t>
      </w:r>
      <w:r>
        <w:rPr>
          <w:spacing w:val="-2"/>
        </w:rPr>
        <w:t>possible</w:t>
      </w:r>
      <w:r>
        <w:rPr>
          <w:spacing w:val="-5"/>
        </w:rPr>
        <w:t xml:space="preserve"> </w:t>
      </w:r>
      <w:r>
        <w:rPr>
          <w:spacing w:val="-2"/>
        </w:rPr>
        <w:t>roles</w:t>
      </w:r>
      <w:r>
        <w:rPr>
          <w:spacing w:val="-5"/>
        </w:rPr>
        <w:t xml:space="preserve"> </w:t>
      </w:r>
      <w:r>
        <w:rPr>
          <w:spacing w:val="-2"/>
        </w:rPr>
        <w:t>in</w:t>
      </w:r>
      <w:r>
        <w:rPr>
          <w:spacing w:val="-6"/>
        </w:rPr>
        <w:t xml:space="preserve"> </w:t>
      </w:r>
      <w:r>
        <w:rPr>
          <w:spacing w:val="-2"/>
        </w:rPr>
        <w:t>managing</w:t>
      </w:r>
      <w:r>
        <w:rPr>
          <w:spacing w:val="-5"/>
        </w:rPr>
        <w:t xml:space="preserve"> </w:t>
      </w:r>
      <w:r>
        <w:rPr>
          <w:spacing w:val="-2"/>
        </w:rPr>
        <w:t>hypertension</w:t>
      </w:r>
      <w:r>
        <w:rPr>
          <w:spacing w:val="-4"/>
        </w:rPr>
        <w:t xml:space="preserve"> </w:t>
      </w:r>
      <w:r>
        <w:rPr>
          <w:spacing w:val="-2"/>
        </w:rPr>
        <w:t>and</w:t>
      </w:r>
      <w:r>
        <w:rPr>
          <w:spacing w:val="-6"/>
        </w:rPr>
        <w:t xml:space="preserve"> </w:t>
      </w:r>
      <w:r>
        <w:rPr>
          <w:spacing w:val="-2"/>
        </w:rPr>
        <w:t>diabetes.</w:t>
      </w:r>
      <w:r>
        <w:rPr>
          <w:spacing w:val="-6"/>
        </w:rPr>
        <w:t xml:space="preserve"> </w:t>
      </w:r>
      <w:r>
        <w:rPr>
          <w:spacing w:val="-2"/>
        </w:rPr>
        <w:t>Furthermore,</w:t>
      </w:r>
      <w:r>
        <w:rPr>
          <w:spacing w:val="-5"/>
        </w:rPr>
        <w:t xml:space="preserve"> </w:t>
      </w:r>
      <w:r>
        <w:rPr>
          <w:spacing w:val="-2"/>
        </w:rPr>
        <w:t xml:space="preserve">dipeptides </w:t>
      </w:r>
      <w:r>
        <w:t>containing valine residues are noted for their antioxidant activity (</w:t>
      </w:r>
      <w:hyperlink w:anchor="_bookmark44" w:history="1">
        <w:r w:rsidR="008822F2">
          <w:rPr>
            <w:color w:val="C86030"/>
          </w:rPr>
          <w:t>Gallego et al., 2019</w:t>
        </w:r>
      </w:hyperlink>
      <w:r>
        <w:t>).</w:t>
      </w:r>
    </w:p>
    <w:p w14:paraId="53120E61" w14:textId="77777777" w:rsidR="008822F2" w:rsidRDefault="008822F2">
      <w:pPr>
        <w:pStyle w:val="GvdeMetni"/>
        <w:spacing w:before="32"/>
      </w:pPr>
    </w:p>
    <w:p w14:paraId="76BE6E36" w14:textId="77777777" w:rsidR="008822F2" w:rsidRDefault="00000000">
      <w:pPr>
        <w:pStyle w:val="ListeParagraf"/>
        <w:numPr>
          <w:ilvl w:val="2"/>
          <w:numId w:val="3"/>
        </w:numPr>
        <w:tabs>
          <w:tab w:val="left" w:pos="1236"/>
        </w:tabs>
        <w:ind w:left="1236" w:hanging="404"/>
        <w:rPr>
          <w:i/>
          <w:sz w:val="18"/>
        </w:rPr>
      </w:pPr>
      <w:r>
        <w:rPr>
          <w:i/>
          <w:sz w:val="18"/>
        </w:rPr>
        <w:t>Amino</w:t>
      </w:r>
      <w:r>
        <w:rPr>
          <w:i/>
          <w:spacing w:val="-6"/>
          <w:sz w:val="18"/>
        </w:rPr>
        <w:t xml:space="preserve"> </w:t>
      </w:r>
      <w:r>
        <w:rPr>
          <w:i/>
          <w:sz w:val="18"/>
        </w:rPr>
        <w:t>acid</w:t>
      </w:r>
      <w:r>
        <w:rPr>
          <w:i/>
          <w:spacing w:val="-7"/>
          <w:sz w:val="18"/>
        </w:rPr>
        <w:t xml:space="preserve"> </w:t>
      </w:r>
      <w:r>
        <w:rPr>
          <w:i/>
          <w:spacing w:val="-2"/>
          <w:sz w:val="18"/>
        </w:rPr>
        <w:t>derivatives</w:t>
      </w:r>
    </w:p>
    <w:p w14:paraId="0296F8B2" w14:textId="77777777" w:rsidR="008822F2" w:rsidRDefault="008822F2">
      <w:pPr>
        <w:pStyle w:val="GvdeMetni"/>
        <w:spacing w:before="44"/>
        <w:rPr>
          <w:i/>
        </w:rPr>
      </w:pPr>
    </w:p>
    <w:p w14:paraId="74CF6781" w14:textId="77777777" w:rsidR="008822F2" w:rsidRDefault="00000000">
      <w:pPr>
        <w:pStyle w:val="ListeParagraf"/>
        <w:numPr>
          <w:ilvl w:val="3"/>
          <w:numId w:val="3"/>
        </w:numPr>
        <w:tabs>
          <w:tab w:val="left" w:pos="1371"/>
        </w:tabs>
        <w:ind w:left="1371" w:hanging="539"/>
        <w:rPr>
          <w:sz w:val="18"/>
        </w:rPr>
      </w:pPr>
      <w:r>
        <w:rPr>
          <w:sz w:val="18"/>
        </w:rPr>
        <w:t>L-glutamic</w:t>
      </w:r>
      <w:r>
        <w:rPr>
          <w:spacing w:val="-11"/>
          <w:sz w:val="18"/>
        </w:rPr>
        <w:t xml:space="preserve"> </w:t>
      </w:r>
      <w:r>
        <w:rPr>
          <w:sz w:val="18"/>
        </w:rPr>
        <w:t>acid</w:t>
      </w:r>
      <w:r>
        <w:rPr>
          <w:spacing w:val="-11"/>
          <w:sz w:val="18"/>
        </w:rPr>
        <w:t xml:space="preserve"> </w:t>
      </w:r>
      <w:r>
        <w:rPr>
          <w:sz w:val="18"/>
        </w:rPr>
        <w:t>5-</w:t>
      </w:r>
      <w:r>
        <w:rPr>
          <w:spacing w:val="-2"/>
          <w:sz w:val="18"/>
        </w:rPr>
        <w:t>hydrazide</w:t>
      </w:r>
    </w:p>
    <w:p w14:paraId="53C2AB76" w14:textId="77777777" w:rsidR="008822F2" w:rsidRDefault="008822F2">
      <w:pPr>
        <w:pStyle w:val="GvdeMetni"/>
        <w:spacing w:before="44"/>
      </w:pPr>
    </w:p>
    <w:p w14:paraId="6E38B87D" w14:textId="77777777" w:rsidR="008822F2" w:rsidRDefault="00000000">
      <w:pPr>
        <w:pStyle w:val="GvdeMetni"/>
        <w:spacing w:before="1" w:line="254" w:lineRule="auto"/>
        <w:ind w:left="832" w:right="816"/>
        <w:jc w:val="both"/>
      </w:pPr>
      <w:r>
        <w:t xml:space="preserve">L-glutamic acid, 5-hydrazide exhibits significant mutagenic activity on </w:t>
      </w:r>
      <w:r w:rsidRPr="00D24C5B">
        <w:rPr>
          <w:i/>
          <w:iCs/>
          <w:rPrChange w:id="146" w:author="G" w:date="2025-11-03T11:26:00Z" w16du:dateUtc="2025-11-03T08:26:00Z">
            <w:rPr/>
          </w:rPrChange>
        </w:rPr>
        <w:t>E. coli</w:t>
      </w:r>
      <w:r>
        <w:t>, which qualifies it to function as an antibacterial agent (</w:t>
      </w:r>
      <w:hyperlink w:anchor="_bookmark59" w:history="1">
        <w:r w:rsidR="008822F2">
          <w:rPr>
            <w:color w:val="C86030"/>
          </w:rPr>
          <w:t>Maeda et al., 2021</w:t>
        </w:r>
      </w:hyperlink>
      <w:r>
        <w:t xml:space="preserve">). It plays a role in the bacterial biosynthesis of important antibiotics such as </w:t>
      </w:r>
      <w:proofErr w:type="spellStart"/>
      <w:r>
        <w:t>fosfazinomycin</w:t>
      </w:r>
      <w:proofErr w:type="spellEnd"/>
      <w:r>
        <w:t xml:space="preserve"> and kanamycin (</w:t>
      </w:r>
      <w:hyperlink w:anchor="_bookmark106" w:history="1">
        <w:r w:rsidR="008822F2">
          <w:rPr>
            <w:color w:val="C86030"/>
          </w:rPr>
          <w:t>Wang et al., 2018</w:t>
        </w:r>
      </w:hyperlink>
      <w:r>
        <w:t>). This highlights its potential relevance in both medicinal and microbiological contexts.</w:t>
      </w:r>
    </w:p>
    <w:p w14:paraId="110A7F76" w14:textId="77777777" w:rsidR="008822F2" w:rsidRDefault="008822F2">
      <w:pPr>
        <w:pStyle w:val="GvdeMetni"/>
        <w:spacing w:before="31"/>
      </w:pPr>
    </w:p>
    <w:p w14:paraId="5AC882A5" w14:textId="77777777" w:rsidR="008822F2" w:rsidRDefault="00000000">
      <w:pPr>
        <w:pStyle w:val="ListeParagraf"/>
        <w:numPr>
          <w:ilvl w:val="3"/>
          <w:numId w:val="3"/>
        </w:numPr>
        <w:tabs>
          <w:tab w:val="left" w:pos="1371"/>
        </w:tabs>
        <w:ind w:left="1371" w:hanging="539"/>
        <w:rPr>
          <w:sz w:val="18"/>
        </w:rPr>
      </w:pPr>
      <w:r>
        <w:rPr>
          <w:spacing w:val="-2"/>
          <w:sz w:val="18"/>
        </w:rPr>
        <w:t>R-noradrenaline</w:t>
      </w:r>
    </w:p>
    <w:p w14:paraId="5948D74C" w14:textId="77777777" w:rsidR="008822F2" w:rsidRDefault="008822F2">
      <w:pPr>
        <w:pStyle w:val="GvdeMetni"/>
        <w:spacing w:before="43"/>
      </w:pPr>
    </w:p>
    <w:p w14:paraId="5A7852E7" w14:textId="77777777" w:rsidR="008822F2" w:rsidRDefault="00000000">
      <w:pPr>
        <w:pStyle w:val="GvdeMetni"/>
        <w:spacing w:line="254" w:lineRule="auto"/>
        <w:ind w:left="832" w:right="817"/>
        <w:jc w:val="both"/>
      </w:pPr>
      <w:proofErr w:type="spellStart"/>
      <w:r>
        <w:t>Noreadrenaline</w:t>
      </w:r>
      <w:proofErr w:type="spellEnd"/>
      <w:r>
        <w:t>,</w:t>
      </w:r>
      <w:r>
        <w:rPr>
          <w:spacing w:val="-12"/>
        </w:rPr>
        <w:t xml:space="preserve"> </w:t>
      </w:r>
      <w:r>
        <w:t>also</w:t>
      </w:r>
      <w:r>
        <w:rPr>
          <w:spacing w:val="-11"/>
        </w:rPr>
        <w:t xml:space="preserve"> </w:t>
      </w:r>
      <w:r>
        <w:t>known</w:t>
      </w:r>
      <w:r>
        <w:rPr>
          <w:spacing w:val="-11"/>
        </w:rPr>
        <w:t xml:space="preserve"> </w:t>
      </w:r>
      <w:r>
        <w:t>as</w:t>
      </w:r>
      <w:r>
        <w:rPr>
          <w:spacing w:val="-11"/>
        </w:rPr>
        <w:t xml:space="preserve"> </w:t>
      </w:r>
      <w:r>
        <w:t>norepinephrine,</w:t>
      </w:r>
      <w:r>
        <w:rPr>
          <w:spacing w:val="-12"/>
        </w:rPr>
        <w:t xml:space="preserve"> </w:t>
      </w:r>
      <w:r>
        <w:t>is</w:t>
      </w:r>
      <w:r>
        <w:rPr>
          <w:spacing w:val="-11"/>
        </w:rPr>
        <w:t xml:space="preserve"> </w:t>
      </w:r>
      <w:r>
        <w:t>a</w:t>
      </w:r>
      <w:r>
        <w:rPr>
          <w:spacing w:val="-11"/>
        </w:rPr>
        <w:t xml:space="preserve"> </w:t>
      </w:r>
      <w:r>
        <w:t>neurotransmitter</w:t>
      </w:r>
      <w:r>
        <w:rPr>
          <w:spacing w:val="-11"/>
        </w:rPr>
        <w:t xml:space="preserve"> </w:t>
      </w:r>
      <w:r>
        <w:t>and</w:t>
      </w:r>
      <w:r>
        <w:rPr>
          <w:spacing w:val="-12"/>
        </w:rPr>
        <w:t xml:space="preserve"> </w:t>
      </w:r>
      <w:r>
        <w:t>hormone</w:t>
      </w:r>
      <w:r>
        <w:rPr>
          <w:spacing w:val="-11"/>
        </w:rPr>
        <w:t xml:space="preserve"> </w:t>
      </w:r>
      <w:r>
        <w:t>that</w:t>
      </w:r>
      <w:r>
        <w:rPr>
          <w:spacing w:val="-11"/>
        </w:rPr>
        <w:t xml:space="preserve"> </w:t>
      </w:r>
      <w:r>
        <w:t>plays</w:t>
      </w:r>
      <w:r>
        <w:rPr>
          <w:spacing w:val="-11"/>
        </w:rPr>
        <w:t xml:space="preserve"> </w:t>
      </w:r>
      <w:r>
        <w:t>a</w:t>
      </w:r>
      <w:r>
        <w:rPr>
          <w:spacing w:val="-12"/>
        </w:rPr>
        <w:t xml:space="preserve"> </w:t>
      </w:r>
      <w:r>
        <w:t>crucial</w:t>
      </w:r>
      <w:r>
        <w:rPr>
          <w:spacing w:val="-11"/>
        </w:rPr>
        <w:t xml:space="preserve"> </w:t>
      </w:r>
      <w:r>
        <w:t>role</w:t>
      </w:r>
      <w:r>
        <w:rPr>
          <w:spacing w:val="-11"/>
        </w:rPr>
        <w:t xml:space="preserve"> </w:t>
      </w:r>
      <w:r>
        <w:t>in</w:t>
      </w:r>
      <w:r>
        <w:rPr>
          <w:spacing w:val="-11"/>
        </w:rPr>
        <w:t xml:space="preserve"> </w:t>
      </w:r>
      <w:r>
        <w:t>the</w:t>
      </w:r>
      <w:r>
        <w:rPr>
          <w:spacing w:val="-12"/>
        </w:rPr>
        <w:t xml:space="preserve"> </w:t>
      </w:r>
      <w:r>
        <w:t>body</w:t>
      </w:r>
      <w:r>
        <w:rPr>
          <w:rFonts w:ascii="Arial MT" w:hAnsi="Arial MT"/>
        </w:rPr>
        <w:t>’</w:t>
      </w:r>
      <w:r>
        <w:t xml:space="preserve">s response to stress and blood pressure regulation. It is synthesized from the amino </w:t>
      </w:r>
      <w:proofErr w:type="gramStart"/>
      <w:r>
        <w:t>acids</w:t>
      </w:r>
      <w:proofErr w:type="gramEnd"/>
      <w:r>
        <w:t xml:space="preserve"> tyrosine and phenylalanine (</w:t>
      </w:r>
      <w:hyperlink w:anchor="_bookmark16" w:history="1">
        <w:r w:rsidR="008822F2">
          <w:rPr>
            <w:color w:val="C86030"/>
          </w:rPr>
          <w:t>Dalangin et al., 2020</w:t>
        </w:r>
      </w:hyperlink>
      <w:r>
        <w:t>). Norepinephrine primarily functions as a vasoconstrictor, making it an important agent in the treatment of hypotension (</w:t>
      </w:r>
      <w:hyperlink w:anchor="_bookmark95" w:history="1">
        <w:r w:rsidR="008822F2">
          <w:rPr>
            <w:color w:val="C86030"/>
          </w:rPr>
          <w:t>Smith and Maani, 2024</w:t>
        </w:r>
      </w:hyperlink>
      <w:r>
        <w:t>).</w:t>
      </w:r>
    </w:p>
    <w:p w14:paraId="55114F05" w14:textId="77777777" w:rsidR="008822F2" w:rsidRDefault="008822F2">
      <w:pPr>
        <w:pStyle w:val="GvdeMetni"/>
        <w:spacing w:before="31"/>
      </w:pPr>
    </w:p>
    <w:p w14:paraId="14114A43" w14:textId="77777777" w:rsidR="008822F2" w:rsidRDefault="00000000">
      <w:pPr>
        <w:pStyle w:val="ListeParagraf"/>
        <w:numPr>
          <w:ilvl w:val="3"/>
          <w:numId w:val="3"/>
        </w:numPr>
        <w:tabs>
          <w:tab w:val="left" w:pos="1371"/>
        </w:tabs>
        <w:ind w:left="1371" w:hanging="539"/>
        <w:rPr>
          <w:sz w:val="18"/>
        </w:rPr>
      </w:pPr>
      <w:r>
        <w:rPr>
          <w:spacing w:val="-2"/>
          <w:sz w:val="18"/>
        </w:rPr>
        <w:t>N</w:t>
      </w:r>
      <w:r>
        <w:rPr>
          <w:spacing w:val="12"/>
          <w:sz w:val="18"/>
        </w:rPr>
        <w:t xml:space="preserve"> </w:t>
      </w:r>
      <w:r>
        <w:rPr>
          <w:spacing w:val="-2"/>
          <w:sz w:val="18"/>
        </w:rPr>
        <w:t>(alpha)-benzoyl-DL-arginine-p-nitroanilide</w:t>
      </w:r>
      <w:r>
        <w:rPr>
          <w:spacing w:val="17"/>
          <w:sz w:val="18"/>
        </w:rPr>
        <w:t xml:space="preserve"> </w:t>
      </w:r>
      <w:r>
        <w:rPr>
          <w:spacing w:val="-2"/>
          <w:sz w:val="18"/>
        </w:rPr>
        <w:t>hydrochloride</w:t>
      </w:r>
    </w:p>
    <w:p w14:paraId="765A9ED7" w14:textId="77777777" w:rsidR="008822F2" w:rsidRDefault="008822F2">
      <w:pPr>
        <w:pStyle w:val="GvdeMetni"/>
        <w:spacing w:before="44"/>
      </w:pPr>
    </w:p>
    <w:p w14:paraId="0D8C8848" w14:textId="77777777" w:rsidR="008822F2" w:rsidRDefault="00000000">
      <w:pPr>
        <w:pStyle w:val="GvdeMetni"/>
        <w:spacing w:line="254" w:lineRule="auto"/>
        <w:ind w:left="832" w:right="816"/>
        <w:jc w:val="both"/>
      </w:pPr>
      <w:r>
        <w:t xml:space="preserve">N (alpha)-benzoyl-DL-arginine-p-nitroanilide has the capability of enhancing the proteolytic activity of plasmin and </w:t>
      </w:r>
      <w:r>
        <w:rPr>
          <w:spacing w:val="-4"/>
        </w:rPr>
        <w:t>trypsin (</w:t>
      </w:r>
      <w:hyperlink w:anchor="_bookmark12" w:history="1">
        <w:r w:rsidR="008822F2">
          <w:rPr>
            <w:color w:val="C86030"/>
            <w:spacing w:val="-4"/>
          </w:rPr>
          <w:t>Christensen and, Müllertz, 1974</w:t>
        </w:r>
      </w:hyperlink>
      <w:r>
        <w:rPr>
          <w:spacing w:val="-4"/>
        </w:rPr>
        <w:t xml:space="preserve">; </w:t>
      </w:r>
      <w:hyperlink w:anchor="_bookmark27" w:history="1">
        <w:r w:rsidR="008822F2">
          <w:rPr>
            <w:color w:val="C86030"/>
            <w:spacing w:val="-4"/>
          </w:rPr>
          <w:t>Dulay et al., 2005</w:t>
        </w:r>
      </w:hyperlink>
      <w:r>
        <w:rPr>
          <w:spacing w:val="-4"/>
        </w:rPr>
        <w:t xml:space="preserve">). The plasmin is involved in the breakdown of the fibrin fibers </w:t>
      </w:r>
      <w:r>
        <w:t>in blood clots converting them to soluble products (</w:t>
      </w:r>
      <w:proofErr w:type="spellStart"/>
      <w:r w:rsidR="008822F2">
        <w:fldChar w:fldCharType="begin"/>
      </w:r>
      <w:r w:rsidR="008822F2">
        <w:instrText>HYPERLINK \l "_bookmark36"</w:instrText>
      </w:r>
      <w:r w:rsidR="008822F2">
        <w:fldChar w:fldCharType="separate"/>
      </w:r>
      <w:r w:rsidR="008822F2">
        <w:rPr>
          <w:color w:val="C86030"/>
        </w:rPr>
        <w:t>Famutimi</w:t>
      </w:r>
      <w:proofErr w:type="spellEnd"/>
      <w:r w:rsidR="008822F2">
        <w:rPr>
          <w:color w:val="C86030"/>
        </w:rPr>
        <w:t xml:space="preserve"> et al., 2024</w:t>
      </w:r>
      <w:r w:rsidR="008822F2">
        <w:fldChar w:fldCharType="end"/>
      </w:r>
      <w:r>
        <w:t>). This compound may be exploited in the treatment</w:t>
      </w:r>
      <w:r>
        <w:rPr>
          <w:spacing w:val="-8"/>
        </w:rPr>
        <w:t xml:space="preserve"> </w:t>
      </w:r>
      <w:r>
        <w:t>of</w:t>
      </w:r>
      <w:r>
        <w:rPr>
          <w:spacing w:val="-9"/>
        </w:rPr>
        <w:t xml:space="preserve"> </w:t>
      </w:r>
      <w:r>
        <w:t>ischemic</w:t>
      </w:r>
      <w:r>
        <w:rPr>
          <w:spacing w:val="-8"/>
        </w:rPr>
        <w:t xml:space="preserve"> </w:t>
      </w:r>
      <w:r>
        <w:t>vascular</w:t>
      </w:r>
      <w:r>
        <w:rPr>
          <w:spacing w:val="-8"/>
        </w:rPr>
        <w:t xml:space="preserve"> </w:t>
      </w:r>
      <w:r>
        <w:t>diseases.</w:t>
      </w:r>
      <w:r>
        <w:rPr>
          <w:spacing w:val="-8"/>
        </w:rPr>
        <w:t xml:space="preserve"> </w:t>
      </w:r>
      <w:r>
        <w:t>Trypsin</w:t>
      </w:r>
      <w:r>
        <w:rPr>
          <w:spacing w:val="-8"/>
        </w:rPr>
        <w:t xml:space="preserve"> </w:t>
      </w:r>
      <w:r>
        <w:t>is</w:t>
      </w:r>
      <w:r>
        <w:rPr>
          <w:spacing w:val="-9"/>
        </w:rPr>
        <w:t xml:space="preserve"> </w:t>
      </w:r>
      <w:r>
        <w:t>a</w:t>
      </w:r>
      <w:r>
        <w:rPr>
          <w:spacing w:val="-8"/>
        </w:rPr>
        <w:t xml:space="preserve"> </w:t>
      </w:r>
      <w:r>
        <w:t>serine</w:t>
      </w:r>
      <w:r>
        <w:rPr>
          <w:spacing w:val="-8"/>
        </w:rPr>
        <w:t xml:space="preserve"> </w:t>
      </w:r>
      <w:r>
        <w:t>protease</w:t>
      </w:r>
      <w:r>
        <w:rPr>
          <w:spacing w:val="-8"/>
        </w:rPr>
        <w:t xml:space="preserve"> </w:t>
      </w:r>
      <w:r>
        <w:t>which</w:t>
      </w:r>
      <w:r>
        <w:rPr>
          <w:spacing w:val="-9"/>
        </w:rPr>
        <w:t xml:space="preserve"> </w:t>
      </w:r>
      <w:r>
        <w:t>facilitates</w:t>
      </w:r>
      <w:r>
        <w:rPr>
          <w:spacing w:val="-8"/>
        </w:rPr>
        <w:t xml:space="preserve"> </w:t>
      </w:r>
      <w:r>
        <w:t>the</w:t>
      </w:r>
      <w:r>
        <w:rPr>
          <w:spacing w:val="-8"/>
        </w:rPr>
        <w:t xml:space="preserve"> </w:t>
      </w:r>
      <w:r>
        <w:t>digestion</w:t>
      </w:r>
      <w:r>
        <w:rPr>
          <w:spacing w:val="-8"/>
        </w:rPr>
        <w:t xml:space="preserve"> </w:t>
      </w:r>
      <w:r>
        <w:t>of</w:t>
      </w:r>
      <w:r>
        <w:rPr>
          <w:spacing w:val="-8"/>
        </w:rPr>
        <w:t xml:space="preserve"> </w:t>
      </w:r>
      <w:proofErr w:type="gramStart"/>
      <w:r>
        <w:t>proteins</w:t>
      </w:r>
      <w:proofErr w:type="gramEnd"/>
      <w:r>
        <w:rPr>
          <w:spacing w:val="-8"/>
        </w:rPr>
        <w:t xml:space="preserve"> </w:t>
      </w:r>
      <w:r>
        <w:t>and</w:t>
      </w:r>
      <w:r>
        <w:rPr>
          <w:spacing w:val="-9"/>
        </w:rPr>
        <w:t xml:space="preserve"> </w:t>
      </w:r>
      <w:r>
        <w:t>it</w:t>
      </w:r>
      <w:r>
        <w:rPr>
          <w:spacing w:val="-8"/>
        </w:rPr>
        <w:t xml:space="preserve"> </w:t>
      </w:r>
      <w:r>
        <w:t>is involved in progression of colorectal and ovarian cancers (</w:t>
      </w:r>
      <w:hyperlink w:anchor="_bookmark79" w:history="1">
        <w:r w:rsidR="008822F2">
          <w:rPr>
            <w:color w:val="C86030"/>
          </w:rPr>
          <w:t>National Center for Biotechnology Information, 2024k</w:t>
        </w:r>
      </w:hyperlink>
      <w:r>
        <w:t>).</w:t>
      </w:r>
    </w:p>
    <w:p w14:paraId="6354F477" w14:textId="77777777" w:rsidR="008822F2" w:rsidRDefault="008822F2">
      <w:pPr>
        <w:pStyle w:val="GvdeMetni"/>
        <w:spacing w:before="32"/>
      </w:pPr>
    </w:p>
    <w:p w14:paraId="4D336FEB" w14:textId="77777777" w:rsidR="008822F2" w:rsidRDefault="00000000">
      <w:pPr>
        <w:pStyle w:val="ListeParagraf"/>
        <w:numPr>
          <w:ilvl w:val="3"/>
          <w:numId w:val="3"/>
        </w:numPr>
        <w:tabs>
          <w:tab w:val="left" w:pos="1371"/>
        </w:tabs>
        <w:ind w:left="1371" w:hanging="539"/>
        <w:rPr>
          <w:sz w:val="18"/>
        </w:rPr>
      </w:pPr>
      <w:r>
        <w:rPr>
          <w:spacing w:val="-2"/>
          <w:sz w:val="18"/>
        </w:rPr>
        <w:t>1-nitroguanidine</w:t>
      </w:r>
    </w:p>
    <w:p w14:paraId="4959596C" w14:textId="77777777" w:rsidR="008822F2" w:rsidRDefault="008822F2">
      <w:pPr>
        <w:pStyle w:val="GvdeMetni"/>
        <w:spacing w:before="44"/>
      </w:pPr>
    </w:p>
    <w:p w14:paraId="03C84FEA" w14:textId="77777777" w:rsidR="008822F2" w:rsidRDefault="00000000">
      <w:pPr>
        <w:pStyle w:val="GvdeMetni"/>
        <w:spacing w:line="254" w:lineRule="auto"/>
        <w:ind w:left="832" w:right="816"/>
        <w:jc w:val="both"/>
      </w:pPr>
      <w:r>
        <w:rPr>
          <w:spacing w:val="-2"/>
        </w:rPr>
        <w:t>Nitroguanidine</w:t>
      </w:r>
      <w:r>
        <w:rPr>
          <w:spacing w:val="-5"/>
        </w:rPr>
        <w:t xml:space="preserve"> </w:t>
      </w:r>
      <w:r>
        <w:rPr>
          <w:spacing w:val="-2"/>
        </w:rPr>
        <w:t>is</w:t>
      </w:r>
      <w:r>
        <w:rPr>
          <w:spacing w:val="-6"/>
        </w:rPr>
        <w:t xml:space="preserve"> </w:t>
      </w:r>
      <w:r>
        <w:rPr>
          <w:spacing w:val="-2"/>
        </w:rPr>
        <w:t>likely</w:t>
      </w:r>
      <w:r>
        <w:rPr>
          <w:spacing w:val="-5"/>
        </w:rPr>
        <w:t xml:space="preserve"> </w:t>
      </w:r>
      <w:r>
        <w:rPr>
          <w:spacing w:val="-2"/>
        </w:rPr>
        <w:t>synthesized</w:t>
      </w:r>
      <w:r>
        <w:rPr>
          <w:spacing w:val="-6"/>
        </w:rPr>
        <w:t xml:space="preserve"> </w:t>
      </w:r>
      <w:r>
        <w:rPr>
          <w:spacing w:val="-2"/>
        </w:rPr>
        <w:t>from</w:t>
      </w:r>
      <w:r>
        <w:rPr>
          <w:spacing w:val="-6"/>
        </w:rPr>
        <w:t xml:space="preserve"> </w:t>
      </w:r>
      <w:r>
        <w:rPr>
          <w:spacing w:val="-2"/>
        </w:rPr>
        <w:t>arginine</w:t>
      </w:r>
      <w:r>
        <w:rPr>
          <w:spacing w:val="-6"/>
        </w:rPr>
        <w:t xml:space="preserve"> </w:t>
      </w:r>
      <w:r>
        <w:rPr>
          <w:spacing w:val="-2"/>
        </w:rPr>
        <w:t>and</w:t>
      </w:r>
      <w:r>
        <w:rPr>
          <w:spacing w:val="-5"/>
        </w:rPr>
        <w:t xml:space="preserve"> </w:t>
      </w:r>
      <w:r>
        <w:rPr>
          <w:spacing w:val="-2"/>
        </w:rPr>
        <w:t>plays</w:t>
      </w:r>
      <w:r>
        <w:rPr>
          <w:spacing w:val="-6"/>
        </w:rPr>
        <w:t xml:space="preserve"> </w:t>
      </w:r>
      <w:r>
        <w:rPr>
          <w:spacing w:val="-2"/>
        </w:rPr>
        <w:t>a</w:t>
      </w:r>
      <w:r>
        <w:rPr>
          <w:spacing w:val="-6"/>
        </w:rPr>
        <w:t xml:space="preserve"> </w:t>
      </w:r>
      <w:r>
        <w:rPr>
          <w:spacing w:val="-2"/>
        </w:rPr>
        <w:t>significant</w:t>
      </w:r>
      <w:r>
        <w:rPr>
          <w:spacing w:val="-5"/>
        </w:rPr>
        <w:t xml:space="preserve"> </w:t>
      </w:r>
      <w:r>
        <w:rPr>
          <w:spacing w:val="-2"/>
        </w:rPr>
        <w:t>role</w:t>
      </w:r>
      <w:r>
        <w:rPr>
          <w:spacing w:val="-6"/>
        </w:rPr>
        <w:t xml:space="preserve"> </w:t>
      </w:r>
      <w:r>
        <w:rPr>
          <w:spacing w:val="-2"/>
        </w:rPr>
        <w:t>in</w:t>
      </w:r>
      <w:r>
        <w:rPr>
          <w:spacing w:val="-6"/>
        </w:rPr>
        <w:t xml:space="preserve"> </w:t>
      </w:r>
      <w:r>
        <w:rPr>
          <w:spacing w:val="-2"/>
        </w:rPr>
        <w:t>the</w:t>
      </w:r>
      <w:r>
        <w:rPr>
          <w:spacing w:val="-6"/>
        </w:rPr>
        <w:t xml:space="preserve"> </w:t>
      </w:r>
      <w:r>
        <w:rPr>
          <w:spacing w:val="-2"/>
        </w:rPr>
        <w:t>structure</w:t>
      </w:r>
      <w:r>
        <w:rPr>
          <w:spacing w:val="-5"/>
        </w:rPr>
        <w:t xml:space="preserve"> </w:t>
      </w:r>
      <w:r>
        <w:rPr>
          <w:spacing w:val="-2"/>
        </w:rPr>
        <w:t>of</w:t>
      </w:r>
      <w:r>
        <w:rPr>
          <w:spacing w:val="-6"/>
        </w:rPr>
        <w:t xml:space="preserve"> </w:t>
      </w:r>
      <w:r>
        <w:rPr>
          <w:spacing w:val="-2"/>
        </w:rPr>
        <w:t>various</w:t>
      </w:r>
      <w:r>
        <w:rPr>
          <w:spacing w:val="-6"/>
        </w:rPr>
        <w:t xml:space="preserve"> </w:t>
      </w:r>
      <w:r>
        <w:rPr>
          <w:spacing w:val="-2"/>
        </w:rPr>
        <w:t>insecticides</w:t>
      </w:r>
      <w:r>
        <w:rPr>
          <w:spacing w:val="-5"/>
        </w:rPr>
        <w:t xml:space="preserve"> </w:t>
      </w:r>
      <w:r>
        <w:rPr>
          <w:spacing w:val="-2"/>
        </w:rPr>
        <w:t xml:space="preserve">and </w:t>
      </w:r>
      <w:r>
        <w:t>explosives</w:t>
      </w:r>
      <w:r>
        <w:rPr>
          <w:spacing w:val="-7"/>
        </w:rPr>
        <w:t xml:space="preserve"> </w:t>
      </w:r>
      <w:r>
        <w:t>(</w:t>
      </w:r>
      <w:hyperlink w:anchor="_bookmark79" w:history="1">
        <w:r w:rsidR="008822F2">
          <w:rPr>
            <w:color w:val="C86030"/>
          </w:rPr>
          <w:t>National</w:t>
        </w:r>
        <w:r w:rsidR="008822F2">
          <w:rPr>
            <w:color w:val="C86030"/>
            <w:spacing w:val="-8"/>
          </w:rPr>
          <w:t xml:space="preserve"> </w:t>
        </w:r>
        <w:r w:rsidR="008822F2">
          <w:rPr>
            <w:color w:val="C86030"/>
          </w:rPr>
          <w:t>Center</w:t>
        </w:r>
        <w:r w:rsidR="008822F2">
          <w:rPr>
            <w:color w:val="C86030"/>
            <w:spacing w:val="-8"/>
          </w:rPr>
          <w:t xml:space="preserve"> </w:t>
        </w:r>
        <w:r w:rsidR="008822F2">
          <w:rPr>
            <w:color w:val="C86030"/>
          </w:rPr>
          <w:t>for</w:t>
        </w:r>
        <w:r w:rsidR="008822F2">
          <w:rPr>
            <w:color w:val="C86030"/>
            <w:spacing w:val="-9"/>
          </w:rPr>
          <w:t xml:space="preserve"> </w:t>
        </w:r>
        <w:r w:rsidR="008822F2">
          <w:rPr>
            <w:color w:val="C86030"/>
          </w:rPr>
          <w:t>Biotechnology</w:t>
        </w:r>
        <w:r w:rsidR="008822F2">
          <w:rPr>
            <w:color w:val="C86030"/>
            <w:spacing w:val="-7"/>
          </w:rPr>
          <w:t xml:space="preserve"> </w:t>
        </w:r>
        <w:r w:rsidR="008822F2">
          <w:rPr>
            <w:color w:val="C86030"/>
          </w:rPr>
          <w:t>Information,</w:t>
        </w:r>
        <w:r w:rsidR="008822F2">
          <w:rPr>
            <w:color w:val="C86030"/>
            <w:spacing w:val="-8"/>
          </w:rPr>
          <w:t xml:space="preserve"> </w:t>
        </w:r>
        <w:r w:rsidR="008822F2">
          <w:rPr>
            <w:color w:val="C86030"/>
          </w:rPr>
          <w:t>2024k</w:t>
        </w:r>
      </w:hyperlink>
      <w:r>
        <w:t>;</w:t>
      </w:r>
      <w:r>
        <w:rPr>
          <w:spacing w:val="-9"/>
        </w:rPr>
        <w:t xml:space="preserve"> </w:t>
      </w:r>
      <w:r w:rsidR="008822F2">
        <w:fldChar w:fldCharType="begin"/>
      </w:r>
      <w:r w:rsidR="008822F2">
        <w:instrText>HYPERLINK \l "_bookmark32"</w:instrText>
      </w:r>
      <w:r w:rsidR="008822F2">
        <w:fldChar w:fldCharType="separate"/>
      </w:r>
      <w:proofErr w:type="spellStart"/>
      <w:r w:rsidR="008822F2">
        <w:rPr>
          <w:color w:val="C86030"/>
        </w:rPr>
        <w:t>Berlinck</w:t>
      </w:r>
      <w:proofErr w:type="spellEnd"/>
      <w:r w:rsidR="008822F2">
        <w:rPr>
          <w:color w:val="C86030"/>
          <w:spacing w:val="-8"/>
        </w:rPr>
        <w:t xml:space="preserve"> </w:t>
      </w:r>
      <w:r w:rsidR="008822F2" w:rsidRPr="00D24C5B">
        <w:rPr>
          <w:color w:val="C86030"/>
          <w:highlight w:val="yellow"/>
          <w:rPrChange w:id="147" w:author="G" w:date="2025-11-03T11:27:00Z" w16du:dateUtc="2025-11-03T08:27:00Z">
            <w:rPr>
              <w:color w:val="C86030"/>
            </w:rPr>
          </w:rPrChange>
        </w:rPr>
        <w:t>and</w:t>
      </w:r>
      <w:r w:rsidR="008822F2">
        <w:rPr>
          <w:color w:val="C86030"/>
          <w:spacing w:val="-8"/>
        </w:rPr>
        <w:t xml:space="preserve"> </w:t>
      </w:r>
      <w:r w:rsidR="008822F2">
        <w:rPr>
          <w:color w:val="C86030"/>
        </w:rPr>
        <w:t>Romminger,</w:t>
      </w:r>
      <w:r w:rsidR="008822F2">
        <w:rPr>
          <w:color w:val="C86030"/>
          <w:spacing w:val="-7"/>
        </w:rPr>
        <w:t xml:space="preserve"> </w:t>
      </w:r>
      <w:r w:rsidR="008822F2">
        <w:rPr>
          <w:color w:val="C86030"/>
        </w:rPr>
        <w:t>2016</w:t>
      </w:r>
      <w:r w:rsidR="008822F2">
        <w:fldChar w:fldCharType="end"/>
      </w:r>
      <w:r>
        <w:t>).</w:t>
      </w:r>
      <w:r>
        <w:rPr>
          <w:spacing w:val="-8"/>
        </w:rPr>
        <w:t xml:space="preserve"> </w:t>
      </w:r>
      <w:r>
        <w:t>The</w:t>
      </w:r>
      <w:r>
        <w:rPr>
          <w:spacing w:val="-9"/>
        </w:rPr>
        <w:t xml:space="preserve"> </w:t>
      </w:r>
      <w:r>
        <w:t>presence</w:t>
      </w:r>
      <w:r>
        <w:rPr>
          <w:spacing w:val="-8"/>
        </w:rPr>
        <w:t xml:space="preserve"> </w:t>
      </w:r>
      <w:r>
        <w:t>of this compound in the structure of honeybees may be attributed to their exposure to insecticides.</w:t>
      </w:r>
    </w:p>
    <w:p w14:paraId="36AE8905" w14:textId="77777777" w:rsidR="008822F2" w:rsidRDefault="008822F2">
      <w:pPr>
        <w:pStyle w:val="GvdeMetni"/>
        <w:spacing w:before="32"/>
      </w:pPr>
    </w:p>
    <w:p w14:paraId="60CB4374" w14:textId="77777777" w:rsidR="008822F2" w:rsidRDefault="00000000">
      <w:pPr>
        <w:pStyle w:val="ListeParagraf"/>
        <w:numPr>
          <w:ilvl w:val="2"/>
          <w:numId w:val="3"/>
        </w:numPr>
        <w:tabs>
          <w:tab w:val="left" w:pos="1236"/>
        </w:tabs>
        <w:ind w:left="1236" w:hanging="404"/>
        <w:rPr>
          <w:i/>
          <w:sz w:val="18"/>
        </w:rPr>
      </w:pPr>
      <w:r>
        <w:rPr>
          <w:i/>
          <w:spacing w:val="-2"/>
          <w:sz w:val="18"/>
        </w:rPr>
        <w:t>Organometallics</w:t>
      </w:r>
      <w:r>
        <w:rPr>
          <w:i/>
          <w:spacing w:val="7"/>
          <w:sz w:val="18"/>
        </w:rPr>
        <w:t xml:space="preserve"> </w:t>
      </w:r>
      <w:r>
        <w:rPr>
          <w:i/>
          <w:spacing w:val="-2"/>
          <w:sz w:val="18"/>
        </w:rPr>
        <w:t>and</w:t>
      </w:r>
      <w:r>
        <w:rPr>
          <w:i/>
          <w:spacing w:val="6"/>
          <w:sz w:val="18"/>
        </w:rPr>
        <w:t xml:space="preserve"> </w:t>
      </w:r>
      <w:r>
        <w:rPr>
          <w:i/>
          <w:spacing w:val="-2"/>
          <w:sz w:val="18"/>
        </w:rPr>
        <w:t>pesticides</w:t>
      </w:r>
    </w:p>
    <w:p w14:paraId="70E7B3A5" w14:textId="77777777" w:rsidR="008822F2" w:rsidRDefault="008822F2">
      <w:pPr>
        <w:pStyle w:val="GvdeMetni"/>
        <w:spacing w:before="44"/>
        <w:rPr>
          <w:i/>
        </w:rPr>
      </w:pPr>
    </w:p>
    <w:p w14:paraId="03E3C079" w14:textId="77777777" w:rsidR="008822F2" w:rsidRDefault="00000000">
      <w:pPr>
        <w:pStyle w:val="ListeParagraf"/>
        <w:numPr>
          <w:ilvl w:val="3"/>
          <w:numId w:val="3"/>
        </w:numPr>
        <w:tabs>
          <w:tab w:val="left" w:pos="1371"/>
        </w:tabs>
        <w:ind w:left="1371" w:hanging="539"/>
        <w:rPr>
          <w:sz w:val="18"/>
        </w:rPr>
      </w:pPr>
      <w:proofErr w:type="spellStart"/>
      <w:r>
        <w:rPr>
          <w:spacing w:val="-2"/>
          <w:sz w:val="18"/>
        </w:rPr>
        <w:t>Pentaammine</w:t>
      </w:r>
      <w:proofErr w:type="spellEnd"/>
      <w:r>
        <w:rPr>
          <w:spacing w:val="4"/>
          <w:sz w:val="18"/>
        </w:rPr>
        <w:t xml:space="preserve"> </w:t>
      </w:r>
      <w:r>
        <w:rPr>
          <w:spacing w:val="-2"/>
          <w:sz w:val="18"/>
        </w:rPr>
        <w:t>(</w:t>
      </w:r>
      <w:proofErr w:type="spellStart"/>
      <w:r>
        <w:rPr>
          <w:spacing w:val="-2"/>
          <w:sz w:val="18"/>
        </w:rPr>
        <w:t>chloroacetato</w:t>
      </w:r>
      <w:proofErr w:type="spellEnd"/>
      <w:r>
        <w:rPr>
          <w:spacing w:val="-2"/>
          <w:sz w:val="18"/>
        </w:rPr>
        <w:t>)</w:t>
      </w:r>
      <w:r>
        <w:rPr>
          <w:spacing w:val="5"/>
          <w:sz w:val="18"/>
        </w:rPr>
        <w:t xml:space="preserve"> </w:t>
      </w:r>
      <w:r>
        <w:rPr>
          <w:spacing w:val="-2"/>
          <w:sz w:val="18"/>
        </w:rPr>
        <w:t>cobalt</w:t>
      </w:r>
      <w:r>
        <w:rPr>
          <w:spacing w:val="4"/>
          <w:sz w:val="18"/>
        </w:rPr>
        <w:t xml:space="preserve"> </w:t>
      </w:r>
      <w:r>
        <w:rPr>
          <w:spacing w:val="-2"/>
          <w:sz w:val="18"/>
        </w:rPr>
        <w:t>(III)</w:t>
      </w:r>
      <w:r>
        <w:rPr>
          <w:spacing w:val="6"/>
          <w:sz w:val="18"/>
        </w:rPr>
        <w:t xml:space="preserve"> </w:t>
      </w:r>
      <w:proofErr w:type="spellStart"/>
      <w:r>
        <w:rPr>
          <w:spacing w:val="-2"/>
          <w:sz w:val="18"/>
        </w:rPr>
        <w:t>diperchlorate</w:t>
      </w:r>
      <w:proofErr w:type="spellEnd"/>
    </w:p>
    <w:p w14:paraId="535B9B6D" w14:textId="77777777" w:rsidR="008822F2" w:rsidRDefault="008822F2">
      <w:pPr>
        <w:pStyle w:val="GvdeMetni"/>
        <w:spacing w:before="44"/>
      </w:pPr>
    </w:p>
    <w:p w14:paraId="7C668AA6" w14:textId="77777777" w:rsidR="008822F2" w:rsidRDefault="00000000">
      <w:pPr>
        <w:pStyle w:val="GvdeMetni"/>
        <w:spacing w:line="254" w:lineRule="auto"/>
        <w:ind w:left="832" w:right="817"/>
        <w:jc w:val="both"/>
      </w:pPr>
      <w:proofErr w:type="spellStart"/>
      <w:r>
        <w:t>Pentaammine</w:t>
      </w:r>
      <w:proofErr w:type="spellEnd"/>
      <w:r>
        <w:t xml:space="preserve"> (</w:t>
      </w:r>
      <w:proofErr w:type="spellStart"/>
      <w:r>
        <w:t>chloroacetato</w:t>
      </w:r>
      <w:proofErr w:type="spellEnd"/>
      <w:r>
        <w:t xml:space="preserve">) cobalt (III) </w:t>
      </w:r>
      <w:proofErr w:type="spellStart"/>
      <w:r>
        <w:t>diperchlorate</w:t>
      </w:r>
      <w:proofErr w:type="spellEnd"/>
      <w:r>
        <w:t xml:space="preserve"> is reacted with 4-Amino-1,2,4-triazole to produce (4-amino- 1,2,4-triazole-N1(N2) </w:t>
      </w:r>
      <w:proofErr w:type="spellStart"/>
      <w:r>
        <w:t>pentaamminocobalt</w:t>
      </w:r>
      <w:proofErr w:type="spellEnd"/>
      <w:r>
        <w:t xml:space="preserve"> (III) perchlorate; an explosive material with low toxicity (</w:t>
      </w:r>
      <w:hyperlink w:anchor="_bookmark71" w:history="1">
        <w:r w:rsidR="008822F2">
          <w:rPr>
            <w:color w:val="C86030"/>
          </w:rPr>
          <w:t>Ilyushin et al.,</w:t>
        </w:r>
      </w:hyperlink>
      <w:r>
        <w:rPr>
          <w:color w:val="C86030"/>
        </w:rPr>
        <w:t xml:space="preserve"> </w:t>
      </w:r>
      <w:hyperlink w:anchor="_bookmark71" w:history="1">
        <w:r w:rsidR="008822F2">
          <w:rPr>
            <w:color w:val="C86030"/>
          </w:rPr>
          <w:t>2010</w:t>
        </w:r>
      </w:hyperlink>
      <w:r>
        <w:t>). The existence of this organometallic compound in the water extract of the honeybees may be attributed to environmental pollution, presence in insecticide composition or similarity in IR spectra.</w:t>
      </w:r>
    </w:p>
    <w:p w14:paraId="04E1EB48" w14:textId="77777777" w:rsidR="008822F2" w:rsidRDefault="008822F2">
      <w:pPr>
        <w:pStyle w:val="GvdeMetni"/>
        <w:spacing w:line="254" w:lineRule="auto"/>
        <w:jc w:val="both"/>
        <w:sectPr w:rsidR="008822F2">
          <w:pgSz w:w="12240" w:h="15840"/>
          <w:pgMar w:top="1560" w:right="1080" w:bottom="960" w:left="1080" w:header="701" w:footer="770" w:gutter="0"/>
          <w:cols w:space="708"/>
        </w:sectPr>
      </w:pPr>
    </w:p>
    <w:p w14:paraId="6A0BEF10" w14:textId="77777777" w:rsidR="008822F2" w:rsidRDefault="00000000">
      <w:pPr>
        <w:pStyle w:val="ListeParagraf"/>
        <w:numPr>
          <w:ilvl w:val="3"/>
          <w:numId w:val="3"/>
        </w:numPr>
        <w:tabs>
          <w:tab w:val="left" w:pos="1371"/>
        </w:tabs>
        <w:spacing w:before="82"/>
        <w:ind w:left="1371" w:hanging="539"/>
        <w:rPr>
          <w:sz w:val="18"/>
        </w:rPr>
      </w:pPr>
      <w:r>
        <w:rPr>
          <w:spacing w:val="-2"/>
          <w:sz w:val="18"/>
        </w:rPr>
        <w:lastRenderedPageBreak/>
        <w:t>Potassium</w:t>
      </w:r>
      <w:r>
        <w:rPr>
          <w:spacing w:val="5"/>
          <w:sz w:val="18"/>
        </w:rPr>
        <w:t xml:space="preserve"> </w:t>
      </w:r>
      <w:proofErr w:type="spellStart"/>
      <w:r>
        <w:rPr>
          <w:spacing w:val="-2"/>
          <w:sz w:val="18"/>
        </w:rPr>
        <w:t>diaquabis</w:t>
      </w:r>
      <w:proofErr w:type="spellEnd"/>
      <w:r>
        <w:rPr>
          <w:spacing w:val="6"/>
          <w:sz w:val="18"/>
        </w:rPr>
        <w:t xml:space="preserve"> </w:t>
      </w:r>
      <w:r>
        <w:rPr>
          <w:spacing w:val="-2"/>
          <w:sz w:val="18"/>
        </w:rPr>
        <w:t>(</w:t>
      </w:r>
      <w:proofErr w:type="spellStart"/>
      <w:r>
        <w:rPr>
          <w:spacing w:val="-2"/>
          <w:sz w:val="18"/>
        </w:rPr>
        <w:t>malonato</w:t>
      </w:r>
      <w:proofErr w:type="spellEnd"/>
      <w:r>
        <w:rPr>
          <w:spacing w:val="-2"/>
          <w:sz w:val="18"/>
        </w:rPr>
        <w:t>)</w:t>
      </w:r>
      <w:r>
        <w:rPr>
          <w:spacing w:val="5"/>
          <w:sz w:val="18"/>
        </w:rPr>
        <w:t xml:space="preserve"> </w:t>
      </w:r>
      <w:r>
        <w:rPr>
          <w:spacing w:val="-2"/>
          <w:sz w:val="18"/>
        </w:rPr>
        <w:t>manganite</w:t>
      </w:r>
      <w:r>
        <w:rPr>
          <w:spacing w:val="6"/>
          <w:sz w:val="18"/>
        </w:rPr>
        <w:t xml:space="preserve"> </w:t>
      </w:r>
      <w:r>
        <w:rPr>
          <w:spacing w:val="-2"/>
          <w:sz w:val="18"/>
        </w:rPr>
        <w:t>(III)</w:t>
      </w:r>
    </w:p>
    <w:p w14:paraId="66DF24B5" w14:textId="77777777" w:rsidR="008822F2" w:rsidRDefault="008822F2">
      <w:pPr>
        <w:pStyle w:val="GvdeMetni"/>
        <w:spacing w:before="44"/>
      </w:pPr>
    </w:p>
    <w:p w14:paraId="1990232D" w14:textId="77777777" w:rsidR="008822F2" w:rsidRDefault="00000000">
      <w:pPr>
        <w:pStyle w:val="GvdeMetni"/>
        <w:spacing w:line="254" w:lineRule="auto"/>
        <w:ind w:left="832" w:right="744"/>
      </w:pPr>
      <w:r>
        <w:t>It</w:t>
      </w:r>
      <w:r>
        <w:rPr>
          <w:spacing w:val="-12"/>
        </w:rPr>
        <w:t xml:space="preserve"> </w:t>
      </w:r>
      <w:r>
        <w:t>is</w:t>
      </w:r>
      <w:r>
        <w:rPr>
          <w:spacing w:val="-11"/>
        </w:rPr>
        <w:t xml:space="preserve"> </w:t>
      </w:r>
      <w:r>
        <w:t>as</w:t>
      </w:r>
      <w:r>
        <w:rPr>
          <w:spacing w:val="-11"/>
        </w:rPr>
        <w:t xml:space="preserve"> </w:t>
      </w:r>
      <w:r>
        <w:t>synthetic</w:t>
      </w:r>
      <w:r>
        <w:rPr>
          <w:spacing w:val="-11"/>
        </w:rPr>
        <w:t xml:space="preserve"> </w:t>
      </w:r>
      <w:r>
        <w:t>organometallic</w:t>
      </w:r>
      <w:r>
        <w:rPr>
          <w:spacing w:val="-12"/>
        </w:rPr>
        <w:t xml:space="preserve"> </w:t>
      </w:r>
      <w:r>
        <w:t>compound</w:t>
      </w:r>
      <w:r>
        <w:rPr>
          <w:spacing w:val="-11"/>
        </w:rPr>
        <w:t xml:space="preserve"> </w:t>
      </w:r>
      <w:r>
        <w:t>with</w:t>
      </w:r>
      <w:r>
        <w:rPr>
          <w:spacing w:val="-11"/>
        </w:rPr>
        <w:t xml:space="preserve"> </w:t>
      </w:r>
      <w:r>
        <w:t>magnetic</w:t>
      </w:r>
      <w:r>
        <w:rPr>
          <w:spacing w:val="-11"/>
        </w:rPr>
        <w:t xml:space="preserve"> </w:t>
      </w:r>
      <w:r>
        <w:t>activity</w:t>
      </w:r>
      <w:r>
        <w:rPr>
          <w:spacing w:val="-12"/>
        </w:rPr>
        <w:t xml:space="preserve"> </w:t>
      </w:r>
      <w:r>
        <w:t>(</w:t>
      </w:r>
      <w:hyperlink w:anchor="_bookmark21" w:history="1">
        <w:r w:rsidR="008822F2">
          <w:rPr>
            <w:color w:val="C86030"/>
          </w:rPr>
          <w:t>Delgado</w:t>
        </w:r>
        <w:r w:rsidR="008822F2">
          <w:rPr>
            <w:color w:val="C86030"/>
            <w:spacing w:val="-11"/>
          </w:rPr>
          <w:t xml:space="preserve"> </w:t>
        </w:r>
        <w:r w:rsidR="008822F2">
          <w:rPr>
            <w:color w:val="C86030"/>
          </w:rPr>
          <w:t>et</w:t>
        </w:r>
        <w:r w:rsidR="008822F2">
          <w:rPr>
            <w:color w:val="C86030"/>
            <w:spacing w:val="-11"/>
          </w:rPr>
          <w:t xml:space="preserve"> </w:t>
        </w:r>
        <w:r w:rsidR="008822F2">
          <w:rPr>
            <w:color w:val="C86030"/>
          </w:rPr>
          <w:t>al.,</w:t>
        </w:r>
        <w:r w:rsidR="008822F2">
          <w:rPr>
            <w:color w:val="C86030"/>
            <w:spacing w:val="-11"/>
          </w:rPr>
          <w:t xml:space="preserve"> </w:t>
        </w:r>
        <w:r w:rsidR="008822F2">
          <w:rPr>
            <w:color w:val="C86030"/>
          </w:rPr>
          <w:t>2006</w:t>
        </w:r>
      </w:hyperlink>
      <w:r>
        <w:t>).</w:t>
      </w:r>
      <w:r>
        <w:rPr>
          <w:spacing w:val="-12"/>
        </w:rPr>
        <w:t xml:space="preserve"> </w:t>
      </w:r>
      <w:r>
        <w:t>This</w:t>
      </w:r>
      <w:r>
        <w:rPr>
          <w:spacing w:val="-11"/>
        </w:rPr>
        <w:t xml:space="preserve"> </w:t>
      </w:r>
      <w:r>
        <w:t>compound</w:t>
      </w:r>
      <w:r>
        <w:rPr>
          <w:spacing w:val="-11"/>
        </w:rPr>
        <w:t xml:space="preserve"> </w:t>
      </w:r>
      <w:r>
        <w:t>may</w:t>
      </w:r>
      <w:r>
        <w:rPr>
          <w:spacing w:val="-11"/>
        </w:rPr>
        <w:t xml:space="preserve"> </w:t>
      </w:r>
      <w:proofErr w:type="gramStart"/>
      <w:r>
        <w:t>found</w:t>
      </w:r>
      <w:proofErr w:type="gramEnd"/>
      <w:r>
        <w:rPr>
          <w:spacing w:val="-12"/>
        </w:rPr>
        <w:t xml:space="preserve"> </w:t>
      </w:r>
      <w:r>
        <w:t>in the water extract of honeybees due to external sources.</w:t>
      </w:r>
    </w:p>
    <w:p w14:paraId="49A22CA5" w14:textId="77777777" w:rsidR="008822F2" w:rsidRDefault="008822F2">
      <w:pPr>
        <w:pStyle w:val="GvdeMetni"/>
        <w:spacing w:before="32"/>
      </w:pPr>
    </w:p>
    <w:p w14:paraId="6D9791BA" w14:textId="77777777" w:rsidR="008822F2" w:rsidRDefault="00000000">
      <w:pPr>
        <w:pStyle w:val="ListeParagraf"/>
        <w:numPr>
          <w:ilvl w:val="3"/>
          <w:numId w:val="3"/>
        </w:numPr>
        <w:tabs>
          <w:tab w:val="left" w:pos="1371"/>
        </w:tabs>
        <w:spacing w:before="1"/>
        <w:ind w:left="1371" w:hanging="539"/>
        <w:rPr>
          <w:sz w:val="18"/>
        </w:rPr>
      </w:pPr>
      <w:r>
        <w:rPr>
          <w:spacing w:val="-2"/>
          <w:sz w:val="18"/>
        </w:rPr>
        <w:t>Alpha-chloralose</w:t>
      </w:r>
    </w:p>
    <w:p w14:paraId="6ABE79F7" w14:textId="77777777" w:rsidR="008822F2" w:rsidRDefault="008822F2">
      <w:pPr>
        <w:pStyle w:val="GvdeMetni"/>
        <w:spacing w:before="43"/>
      </w:pPr>
    </w:p>
    <w:p w14:paraId="2859DA10" w14:textId="77777777" w:rsidR="008822F2" w:rsidRDefault="00000000">
      <w:pPr>
        <w:pStyle w:val="GvdeMetni"/>
        <w:spacing w:before="1" w:line="254" w:lineRule="auto"/>
        <w:ind w:left="832" w:right="744"/>
      </w:pPr>
      <w:r>
        <w:rPr>
          <w:spacing w:val="-2"/>
        </w:rPr>
        <w:t>Alpha-chloralose</w:t>
      </w:r>
      <w:r>
        <w:rPr>
          <w:spacing w:val="-11"/>
        </w:rPr>
        <w:t xml:space="preserve"> </w:t>
      </w:r>
      <w:r>
        <w:rPr>
          <w:spacing w:val="-2"/>
        </w:rPr>
        <w:t>is</w:t>
      </w:r>
      <w:r>
        <w:rPr>
          <w:spacing w:val="-13"/>
        </w:rPr>
        <w:t xml:space="preserve"> </w:t>
      </w:r>
      <w:r>
        <w:rPr>
          <w:spacing w:val="-2"/>
        </w:rPr>
        <w:t>used</w:t>
      </w:r>
      <w:r>
        <w:rPr>
          <w:spacing w:val="-12"/>
        </w:rPr>
        <w:t xml:space="preserve"> </w:t>
      </w:r>
      <w:r>
        <w:rPr>
          <w:spacing w:val="-2"/>
        </w:rPr>
        <w:t>as</w:t>
      </w:r>
      <w:r>
        <w:rPr>
          <w:spacing w:val="-12"/>
        </w:rPr>
        <w:t xml:space="preserve"> </w:t>
      </w:r>
      <w:r>
        <w:rPr>
          <w:spacing w:val="-2"/>
        </w:rPr>
        <w:t>pesticides</w:t>
      </w:r>
      <w:r>
        <w:rPr>
          <w:spacing w:val="-12"/>
        </w:rPr>
        <w:t xml:space="preserve"> </w:t>
      </w:r>
      <w:r>
        <w:rPr>
          <w:spacing w:val="-2"/>
        </w:rPr>
        <w:t>and</w:t>
      </w:r>
      <w:r>
        <w:rPr>
          <w:spacing w:val="-12"/>
        </w:rPr>
        <w:t xml:space="preserve"> </w:t>
      </w:r>
      <w:r>
        <w:rPr>
          <w:spacing w:val="-2"/>
        </w:rPr>
        <w:t>it</w:t>
      </w:r>
      <w:r>
        <w:rPr>
          <w:spacing w:val="-12"/>
        </w:rPr>
        <w:t xml:space="preserve"> </w:t>
      </w:r>
      <w:r>
        <w:rPr>
          <w:spacing w:val="-2"/>
        </w:rPr>
        <w:t>is</w:t>
      </w:r>
      <w:r>
        <w:rPr>
          <w:spacing w:val="-13"/>
        </w:rPr>
        <w:t xml:space="preserve"> </w:t>
      </w:r>
      <w:r>
        <w:rPr>
          <w:spacing w:val="-2"/>
        </w:rPr>
        <w:t>classified</w:t>
      </w:r>
      <w:r>
        <w:rPr>
          <w:spacing w:val="-11"/>
        </w:rPr>
        <w:t xml:space="preserve"> </w:t>
      </w:r>
      <w:r>
        <w:rPr>
          <w:spacing w:val="-2"/>
        </w:rPr>
        <w:t>as</w:t>
      </w:r>
      <w:r>
        <w:rPr>
          <w:spacing w:val="-12"/>
        </w:rPr>
        <w:t xml:space="preserve"> </w:t>
      </w:r>
      <w:r>
        <w:rPr>
          <w:spacing w:val="-2"/>
        </w:rPr>
        <w:t>ultra-short</w:t>
      </w:r>
      <w:r>
        <w:rPr>
          <w:spacing w:val="-12"/>
        </w:rPr>
        <w:t xml:space="preserve"> </w:t>
      </w:r>
      <w:r>
        <w:rPr>
          <w:spacing w:val="-2"/>
        </w:rPr>
        <w:t>acting</w:t>
      </w:r>
      <w:r>
        <w:rPr>
          <w:spacing w:val="-12"/>
        </w:rPr>
        <w:t xml:space="preserve"> </w:t>
      </w:r>
      <w:r>
        <w:rPr>
          <w:spacing w:val="-2"/>
        </w:rPr>
        <w:t>anesthetic</w:t>
      </w:r>
      <w:r>
        <w:rPr>
          <w:spacing w:val="-11"/>
        </w:rPr>
        <w:t xml:space="preserve"> </w:t>
      </w:r>
      <w:r>
        <w:rPr>
          <w:spacing w:val="-2"/>
        </w:rPr>
        <w:t>that</w:t>
      </w:r>
      <w:r>
        <w:rPr>
          <w:spacing w:val="-13"/>
        </w:rPr>
        <w:t xml:space="preserve"> </w:t>
      </w:r>
      <w:r>
        <w:rPr>
          <w:spacing w:val="-2"/>
        </w:rPr>
        <w:t>induces</w:t>
      </w:r>
      <w:r>
        <w:rPr>
          <w:spacing w:val="-12"/>
        </w:rPr>
        <w:t xml:space="preserve"> </w:t>
      </w:r>
      <w:r>
        <w:rPr>
          <w:spacing w:val="-2"/>
        </w:rPr>
        <w:t>loss</w:t>
      </w:r>
      <w:r>
        <w:rPr>
          <w:spacing w:val="-13"/>
        </w:rPr>
        <w:t xml:space="preserve"> </w:t>
      </w:r>
      <w:r>
        <w:rPr>
          <w:spacing w:val="-2"/>
        </w:rPr>
        <w:t>of</w:t>
      </w:r>
      <w:r>
        <w:rPr>
          <w:spacing w:val="-12"/>
        </w:rPr>
        <w:t xml:space="preserve"> </w:t>
      </w:r>
      <w:r>
        <w:rPr>
          <w:spacing w:val="-2"/>
        </w:rPr>
        <w:t>consciousness or as</w:t>
      </w:r>
      <w:r>
        <w:rPr>
          <w:spacing w:val="-1"/>
        </w:rPr>
        <w:t xml:space="preserve"> </w:t>
      </w:r>
      <w:r>
        <w:rPr>
          <w:spacing w:val="-2"/>
        </w:rPr>
        <w:t>hypnotics</w:t>
      </w:r>
      <w:r>
        <w:t xml:space="preserve"> </w:t>
      </w:r>
      <w:r>
        <w:rPr>
          <w:spacing w:val="-2"/>
        </w:rPr>
        <w:t>and</w:t>
      </w:r>
      <w:r>
        <w:rPr>
          <w:spacing w:val="-1"/>
        </w:rPr>
        <w:t xml:space="preserve"> </w:t>
      </w:r>
      <w:r>
        <w:rPr>
          <w:spacing w:val="-2"/>
        </w:rPr>
        <w:t>sedatives</w:t>
      </w:r>
      <w:r>
        <w:t xml:space="preserve"> </w:t>
      </w:r>
      <w:r>
        <w:rPr>
          <w:spacing w:val="-2"/>
        </w:rPr>
        <w:t>that</w:t>
      </w:r>
      <w:r>
        <w:rPr>
          <w:spacing w:val="-1"/>
        </w:rPr>
        <w:t xml:space="preserve"> </w:t>
      </w:r>
      <w:proofErr w:type="gramStart"/>
      <w:r>
        <w:rPr>
          <w:spacing w:val="-2"/>
        </w:rPr>
        <w:t>induces</w:t>
      </w:r>
      <w:proofErr w:type="gramEnd"/>
      <w:r>
        <w:rPr>
          <w:spacing w:val="-1"/>
        </w:rPr>
        <w:t xml:space="preserve"> </w:t>
      </w:r>
      <w:r>
        <w:rPr>
          <w:spacing w:val="-2"/>
        </w:rPr>
        <w:t>drowsiness</w:t>
      </w:r>
      <w:r>
        <w:t xml:space="preserve"> </w:t>
      </w:r>
      <w:r>
        <w:rPr>
          <w:spacing w:val="-2"/>
        </w:rPr>
        <w:t>or sleep</w:t>
      </w:r>
      <w:r>
        <w:t xml:space="preserve"> </w:t>
      </w:r>
      <w:r>
        <w:rPr>
          <w:spacing w:val="-2"/>
        </w:rPr>
        <w:t>(</w:t>
      </w:r>
      <w:hyperlink w:anchor="_bookmark81" w:history="1">
        <w:r w:rsidR="008822F2">
          <w:rPr>
            <w:color w:val="C86030"/>
            <w:spacing w:val="-2"/>
          </w:rPr>
          <w:t>National</w:t>
        </w:r>
        <w:r w:rsidR="008822F2">
          <w:rPr>
            <w:color w:val="C86030"/>
            <w:spacing w:val="-1"/>
          </w:rPr>
          <w:t xml:space="preserve"> </w:t>
        </w:r>
        <w:r w:rsidR="008822F2">
          <w:rPr>
            <w:color w:val="C86030"/>
            <w:spacing w:val="-2"/>
          </w:rPr>
          <w:t>Center</w:t>
        </w:r>
        <w:r w:rsidR="008822F2">
          <w:rPr>
            <w:color w:val="C86030"/>
          </w:rPr>
          <w:t xml:space="preserve"> </w:t>
        </w:r>
        <w:r w:rsidR="008822F2">
          <w:rPr>
            <w:color w:val="C86030"/>
            <w:spacing w:val="-2"/>
          </w:rPr>
          <w:t>for</w:t>
        </w:r>
        <w:r w:rsidR="008822F2">
          <w:rPr>
            <w:color w:val="C86030"/>
          </w:rPr>
          <w:t xml:space="preserve"> </w:t>
        </w:r>
        <w:r w:rsidR="008822F2">
          <w:rPr>
            <w:color w:val="C86030"/>
            <w:spacing w:val="-2"/>
          </w:rPr>
          <w:t>Biotechnology</w:t>
        </w:r>
        <w:r w:rsidR="008822F2">
          <w:rPr>
            <w:color w:val="C86030"/>
            <w:spacing w:val="-1"/>
          </w:rPr>
          <w:t xml:space="preserve"> </w:t>
        </w:r>
        <w:r w:rsidR="008822F2">
          <w:rPr>
            <w:color w:val="C86030"/>
            <w:spacing w:val="-2"/>
          </w:rPr>
          <w:t>Information,</w:t>
        </w:r>
        <w:r w:rsidR="008822F2">
          <w:rPr>
            <w:color w:val="C86030"/>
            <w:spacing w:val="1"/>
          </w:rPr>
          <w:t xml:space="preserve"> </w:t>
        </w:r>
        <w:r w:rsidR="008822F2">
          <w:rPr>
            <w:color w:val="C86030"/>
            <w:spacing w:val="-2"/>
          </w:rPr>
          <w:t>2024l</w:t>
        </w:r>
      </w:hyperlink>
      <w:r>
        <w:rPr>
          <w:spacing w:val="-2"/>
        </w:rPr>
        <w:t>).</w:t>
      </w:r>
    </w:p>
    <w:p w14:paraId="1A0F6FC8" w14:textId="77777777" w:rsidR="008822F2" w:rsidRDefault="008822F2">
      <w:pPr>
        <w:pStyle w:val="GvdeMetni"/>
        <w:spacing w:before="30"/>
      </w:pPr>
    </w:p>
    <w:p w14:paraId="5D400892" w14:textId="77777777" w:rsidR="008822F2" w:rsidRDefault="00000000">
      <w:pPr>
        <w:pStyle w:val="ListeParagraf"/>
        <w:numPr>
          <w:ilvl w:val="1"/>
          <w:numId w:val="3"/>
        </w:numPr>
        <w:tabs>
          <w:tab w:val="left" w:pos="1126"/>
        </w:tabs>
        <w:ind w:left="1126" w:hanging="294"/>
        <w:rPr>
          <w:rFonts w:ascii="Trebuchet MS"/>
          <w:sz w:val="18"/>
        </w:rPr>
      </w:pPr>
      <w:r>
        <w:rPr>
          <w:rFonts w:ascii="Trebuchet MS"/>
          <w:color w:val="156881"/>
          <w:sz w:val="18"/>
        </w:rPr>
        <w:t>Effect</w:t>
      </w:r>
      <w:r>
        <w:rPr>
          <w:rFonts w:ascii="Trebuchet MS"/>
          <w:color w:val="156881"/>
          <w:spacing w:val="-2"/>
          <w:sz w:val="18"/>
        </w:rPr>
        <w:t xml:space="preserve"> </w:t>
      </w:r>
      <w:r>
        <w:rPr>
          <w:rFonts w:ascii="Trebuchet MS"/>
          <w:color w:val="156881"/>
          <w:sz w:val="18"/>
        </w:rPr>
        <w:t>the</w:t>
      </w:r>
      <w:r>
        <w:rPr>
          <w:rFonts w:ascii="Trebuchet MS"/>
          <w:color w:val="156881"/>
          <w:spacing w:val="-1"/>
          <w:sz w:val="18"/>
        </w:rPr>
        <w:t xml:space="preserve"> </w:t>
      </w:r>
      <w:r>
        <w:rPr>
          <w:rFonts w:ascii="Trebuchet MS"/>
          <w:color w:val="156881"/>
          <w:sz w:val="18"/>
        </w:rPr>
        <w:t>water and</w:t>
      </w:r>
      <w:r>
        <w:rPr>
          <w:rFonts w:ascii="Trebuchet MS"/>
          <w:color w:val="156881"/>
          <w:spacing w:val="-2"/>
          <w:sz w:val="18"/>
        </w:rPr>
        <w:t xml:space="preserve"> </w:t>
      </w:r>
      <w:r>
        <w:rPr>
          <w:rFonts w:ascii="Trebuchet MS"/>
          <w:color w:val="156881"/>
          <w:sz w:val="18"/>
        </w:rPr>
        <w:t>ethanol</w:t>
      </w:r>
      <w:r>
        <w:rPr>
          <w:rFonts w:ascii="Trebuchet MS"/>
          <w:color w:val="156881"/>
          <w:spacing w:val="-2"/>
          <w:sz w:val="18"/>
        </w:rPr>
        <w:t xml:space="preserve"> </w:t>
      </w:r>
      <w:r>
        <w:rPr>
          <w:rFonts w:ascii="Trebuchet MS"/>
          <w:color w:val="156881"/>
          <w:sz w:val="18"/>
        </w:rPr>
        <w:t>extracts</w:t>
      </w:r>
      <w:r>
        <w:rPr>
          <w:rFonts w:ascii="Trebuchet MS"/>
          <w:color w:val="156881"/>
          <w:spacing w:val="-1"/>
          <w:sz w:val="18"/>
        </w:rPr>
        <w:t xml:space="preserve"> </w:t>
      </w:r>
      <w:r>
        <w:rPr>
          <w:rFonts w:ascii="Trebuchet MS"/>
          <w:color w:val="156881"/>
          <w:sz w:val="18"/>
        </w:rPr>
        <w:t>on</w:t>
      </w:r>
      <w:r>
        <w:rPr>
          <w:rFonts w:ascii="Trebuchet MS"/>
          <w:color w:val="156881"/>
          <w:spacing w:val="-2"/>
          <w:sz w:val="18"/>
        </w:rPr>
        <w:t xml:space="preserve"> </w:t>
      </w:r>
      <w:r>
        <w:rPr>
          <w:rFonts w:ascii="Trebuchet MS"/>
          <w:color w:val="156881"/>
          <w:sz w:val="18"/>
        </w:rPr>
        <w:t>the GTT</w:t>
      </w:r>
      <w:r>
        <w:rPr>
          <w:rFonts w:ascii="Trebuchet MS"/>
          <w:color w:val="156881"/>
          <w:spacing w:val="-1"/>
          <w:sz w:val="18"/>
        </w:rPr>
        <w:t xml:space="preserve"> </w:t>
      </w:r>
      <w:r>
        <w:rPr>
          <w:rFonts w:ascii="Trebuchet MS"/>
          <w:color w:val="156881"/>
          <w:spacing w:val="-2"/>
          <w:sz w:val="18"/>
        </w:rPr>
        <w:t>curves</w:t>
      </w:r>
    </w:p>
    <w:p w14:paraId="7C95BCBA" w14:textId="77777777" w:rsidR="008822F2" w:rsidRDefault="00000000">
      <w:pPr>
        <w:pStyle w:val="GvdeMetni"/>
        <w:spacing w:before="12" w:line="254" w:lineRule="auto"/>
        <w:ind w:left="832" w:right="816"/>
        <w:jc w:val="both"/>
      </w:pPr>
      <w:r>
        <w:t xml:space="preserve">The normal GTT curve exhibits various patterns, including monophasic (characterized by one peak with subsequent </w:t>
      </w:r>
      <w:r>
        <w:rPr>
          <w:spacing w:val="-2"/>
        </w:rPr>
        <w:t>increase</w:t>
      </w:r>
      <w:r>
        <w:rPr>
          <w:spacing w:val="-6"/>
        </w:rPr>
        <w:t xml:space="preserve"> </w:t>
      </w:r>
      <w:r>
        <w:rPr>
          <w:spacing w:val="-2"/>
        </w:rPr>
        <w:t>and</w:t>
      </w:r>
      <w:r>
        <w:rPr>
          <w:spacing w:val="-6"/>
        </w:rPr>
        <w:t xml:space="preserve"> </w:t>
      </w:r>
      <w:r>
        <w:rPr>
          <w:spacing w:val="-2"/>
        </w:rPr>
        <w:t>decrease),</w:t>
      </w:r>
      <w:r>
        <w:rPr>
          <w:spacing w:val="-6"/>
        </w:rPr>
        <w:t xml:space="preserve"> </w:t>
      </w:r>
      <w:r>
        <w:rPr>
          <w:spacing w:val="-2"/>
        </w:rPr>
        <w:t>biphasic</w:t>
      </w:r>
      <w:r>
        <w:rPr>
          <w:spacing w:val="-6"/>
        </w:rPr>
        <w:t xml:space="preserve"> </w:t>
      </w:r>
      <w:r>
        <w:rPr>
          <w:spacing w:val="-2"/>
        </w:rPr>
        <w:t>(featuring</w:t>
      </w:r>
      <w:r>
        <w:rPr>
          <w:spacing w:val="-6"/>
        </w:rPr>
        <w:t xml:space="preserve"> </w:t>
      </w:r>
      <w:r>
        <w:rPr>
          <w:spacing w:val="-2"/>
        </w:rPr>
        <w:t>two</w:t>
      </w:r>
      <w:r>
        <w:rPr>
          <w:spacing w:val="-7"/>
        </w:rPr>
        <w:t xml:space="preserve"> </w:t>
      </w:r>
      <w:r>
        <w:rPr>
          <w:spacing w:val="-2"/>
        </w:rPr>
        <w:t>peaks),</w:t>
      </w:r>
      <w:r>
        <w:rPr>
          <w:spacing w:val="-6"/>
        </w:rPr>
        <w:t xml:space="preserve"> </w:t>
      </w:r>
      <w:r>
        <w:rPr>
          <w:spacing w:val="-2"/>
        </w:rPr>
        <w:t>triphasic</w:t>
      </w:r>
      <w:r>
        <w:rPr>
          <w:spacing w:val="-6"/>
        </w:rPr>
        <w:t xml:space="preserve"> </w:t>
      </w:r>
      <w:r>
        <w:rPr>
          <w:spacing w:val="-2"/>
        </w:rPr>
        <w:t>(showing</w:t>
      </w:r>
      <w:r>
        <w:rPr>
          <w:spacing w:val="-6"/>
        </w:rPr>
        <w:t xml:space="preserve"> </w:t>
      </w:r>
      <w:r>
        <w:rPr>
          <w:spacing w:val="-2"/>
        </w:rPr>
        <w:t>three</w:t>
      </w:r>
      <w:r>
        <w:rPr>
          <w:spacing w:val="-6"/>
        </w:rPr>
        <w:t xml:space="preserve"> </w:t>
      </w:r>
      <w:r>
        <w:rPr>
          <w:spacing w:val="-2"/>
        </w:rPr>
        <w:t>peaks),</w:t>
      </w:r>
      <w:r>
        <w:rPr>
          <w:spacing w:val="-7"/>
        </w:rPr>
        <w:t xml:space="preserve"> </w:t>
      </w:r>
      <w:r>
        <w:rPr>
          <w:spacing w:val="-2"/>
        </w:rPr>
        <w:t>and</w:t>
      </w:r>
      <w:r>
        <w:rPr>
          <w:spacing w:val="-6"/>
        </w:rPr>
        <w:t xml:space="preserve"> </w:t>
      </w:r>
      <w:r>
        <w:rPr>
          <w:spacing w:val="-2"/>
        </w:rPr>
        <w:t>multi-phasic</w:t>
      </w:r>
      <w:r>
        <w:rPr>
          <w:spacing w:val="-6"/>
        </w:rPr>
        <w:t xml:space="preserve"> </w:t>
      </w:r>
      <w:r>
        <w:rPr>
          <w:spacing w:val="-2"/>
        </w:rPr>
        <w:t>responses.</w:t>
      </w:r>
      <w:r>
        <w:rPr>
          <w:spacing w:val="-6"/>
        </w:rPr>
        <w:t xml:space="preserve"> </w:t>
      </w:r>
      <w:r>
        <w:rPr>
          <w:spacing w:val="-2"/>
        </w:rPr>
        <w:t xml:space="preserve">This </w:t>
      </w:r>
      <w:r>
        <w:t>curve serves as an indicator of the physiological, metabolic, or pathological state of the subjects, whether humans or animals (</w:t>
      </w:r>
      <w:hyperlink w:anchor="_bookmark18" w:history="1">
        <w:r w:rsidR="008822F2">
          <w:rPr>
            <w:color w:val="C86030"/>
          </w:rPr>
          <w:t>de Andrade Mesquita et al., 2018</w:t>
        </w:r>
      </w:hyperlink>
      <w:r>
        <w:t xml:space="preserve">; </w:t>
      </w:r>
      <w:hyperlink w:anchor="_bookmark104" w:history="1">
        <w:proofErr w:type="spellStart"/>
        <w:r w:rsidR="008822F2">
          <w:rPr>
            <w:color w:val="C86030"/>
          </w:rPr>
          <w:t>Vejrazkova</w:t>
        </w:r>
        <w:proofErr w:type="spellEnd"/>
        <w:r w:rsidR="008822F2">
          <w:rPr>
            <w:color w:val="C86030"/>
          </w:rPr>
          <w:t xml:space="preserve"> et al., 2023</w:t>
        </w:r>
      </w:hyperlink>
      <w:r>
        <w:t>).</w:t>
      </w:r>
    </w:p>
    <w:p w14:paraId="177616CC" w14:textId="77777777" w:rsidR="008822F2" w:rsidRDefault="008822F2">
      <w:pPr>
        <w:pStyle w:val="GvdeMetni"/>
        <w:spacing w:before="31"/>
      </w:pPr>
    </w:p>
    <w:p w14:paraId="285540E4" w14:textId="77777777" w:rsidR="008822F2" w:rsidRDefault="00000000">
      <w:pPr>
        <w:pStyle w:val="GvdeMetni"/>
        <w:ind w:left="832"/>
      </w:pPr>
      <w:r>
        <w:rPr>
          <w:spacing w:val="-2"/>
        </w:rPr>
        <w:t>According</w:t>
      </w:r>
      <w:r>
        <w:rPr>
          <w:spacing w:val="-9"/>
        </w:rPr>
        <w:t xml:space="preserve"> </w:t>
      </w:r>
      <w:r>
        <w:rPr>
          <w:spacing w:val="-2"/>
        </w:rPr>
        <w:t>to</w:t>
      </w:r>
      <w:r>
        <w:rPr>
          <w:spacing w:val="-10"/>
        </w:rPr>
        <w:t xml:space="preserve"> </w:t>
      </w:r>
      <w:hyperlink w:anchor="_bookmark18" w:history="1">
        <w:r w:rsidR="008822F2">
          <w:rPr>
            <w:color w:val="C86030"/>
            <w:spacing w:val="-2"/>
          </w:rPr>
          <w:t>de</w:t>
        </w:r>
        <w:r w:rsidR="008822F2">
          <w:rPr>
            <w:color w:val="C86030"/>
            <w:spacing w:val="-10"/>
          </w:rPr>
          <w:t xml:space="preserve"> </w:t>
        </w:r>
        <w:r w:rsidR="008822F2">
          <w:rPr>
            <w:color w:val="C86030"/>
            <w:spacing w:val="-2"/>
          </w:rPr>
          <w:t>Andrade</w:t>
        </w:r>
        <w:r w:rsidR="008822F2">
          <w:rPr>
            <w:color w:val="C86030"/>
            <w:spacing w:val="-9"/>
          </w:rPr>
          <w:t xml:space="preserve"> </w:t>
        </w:r>
        <w:r w:rsidR="008822F2">
          <w:rPr>
            <w:color w:val="C86030"/>
            <w:spacing w:val="-2"/>
          </w:rPr>
          <w:t>et</w:t>
        </w:r>
        <w:r w:rsidR="008822F2">
          <w:rPr>
            <w:color w:val="C86030"/>
            <w:spacing w:val="-10"/>
          </w:rPr>
          <w:t xml:space="preserve"> </w:t>
        </w:r>
        <w:r w:rsidR="008822F2">
          <w:rPr>
            <w:color w:val="C86030"/>
            <w:spacing w:val="-2"/>
          </w:rPr>
          <w:t>al.</w:t>
        </w:r>
        <w:r w:rsidR="008822F2">
          <w:rPr>
            <w:color w:val="C86030"/>
            <w:spacing w:val="-9"/>
          </w:rPr>
          <w:t xml:space="preserve"> </w:t>
        </w:r>
        <w:r w:rsidR="008822F2">
          <w:rPr>
            <w:color w:val="C86030"/>
            <w:spacing w:val="-2"/>
          </w:rPr>
          <w:t>(2018)</w:t>
        </w:r>
      </w:hyperlink>
      <w:r>
        <w:rPr>
          <w:spacing w:val="-2"/>
        </w:rPr>
        <w:t>,</w:t>
      </w:r>
      <w:r>
        <w:rPr>
          <w:spacing w:val="-10"/>
        </w:rPr>
        <w:t xml:space="preserve"> </w:t>
      </w:r>
      <w:r>
        <w:rPr>
          <w:spacing w:val="-2"/>
        </w:rPr>
        <w:t>a</w:t>
      </w:r>
      <w:r>
        <w:rPr>
          <w:spacing w:val="-10"/>
        </w:rPr>
        <w:t xml:space="preserve"> </w:t>
      </w:r>
      <w:r>
        <w:rPr>
          <w:spacing w:val="-2"/>
        </w:rPr>
        <w:t>monophasic</w:t>
      </w:r>
      <w:r>
        <w:rPr>
          <w:spacing w:val="-10"/>
        </w:rPr>
        <w:t xml:space="preserve"> </w:t>
      </w:r>
      <w:r>
        <w:rPr>
          <w:spacing w:val="-2"/>
        </w:rPr>
        <w:t>GTT</w:t>
      </w:r>
      <w:r>
        <w:rPr>
          <w:spacing w:val="-10"/>
        </w:rPr>
        <w:t xml:space="preserve"> </w:t>
      </w:r>
      <w:r>
        <w:rPr>
          <w:spacing w:val="-2"/>
        </w:rPr>
        <w:t>curve</w:t>
      </w:r>
      <w:r>
        <w:rPr>
          <w:spacing w:val="-10"/>
        </w:rPr>
        <w:t xml:space="preserve"> </w:t>
      </w:r>
      <w:r>
        <w:rPr>
          <w:spacing w:val="-2"/>
        </w:rPr>
        <w:t>signals</w:t>
      </w:r>
      <w:r>
        <w:rPr>
          <w:spacing w:val="-9"/>
        </w:rPr>
        <w:t xml:space="preserve"> </w:t>
      </w:r>
      <w:r>
        <w:rPr>
          <w:spacing w:val="-2"/>
        </w:rPr>
        <w:t>pre-diabetes</w:t>
      </w:r>
      <w:r>
        <w:rPr>
          <w:spacing w:val="-9"/>
        </w:rPr>
        <w:t xml:space="preserve"> </w:t>
      </w:r>
      <w:r>
        <w:rPr>
          <w:spacing w:val="-2"/>
        </w:rPr>
        <w:t>and</w:t>
      </w:r>
      <w:r>
        <w:rPr>
          <w:spacing w:val="-10"/>
        </w:rPr>
        <w:t xml:space="preserve"> </w:t>
      </w:r>
      <w:r>
        <w:rPr>
          <w:spacing w:val="-2"/>
        </w:rPr>
        <w:t>pre-metabolic</w:t>
      </w:r>
      <w:r>
        <w:rPr>
          <w:spacing w:val="-8"/>
        </w:rPr>
        <w:t xml:space="preserve"> </w:t>
      </w:r>
      <w:r>
        <w:rPr>
          <w:spacing w:val="-2"/>
        </w:rPr>
        <w:t>syndrome</w:t>
      </w:r>
      <w:r>
        <w:rPr>
          <w:spacing w:val="-11"/>
        </w:rPr>
        <w:t xml:space="preserve"> </w:t>
      </w:r>
      <w:r>
        <w:rPr>
          <w:spacing w:val="-2"/>
        </w:rPr>
        <w:t>[104].</w:t>
      </w:r>
    </w:p>
    <w:p w14:paraId="69A727D1" w14:textId="77777777" w:rsidR="008822F2" w:rsidRDefault="008822F2">
      <w:pPr>
        <w:pStyle w:val="GvdeMetni"/>
        <w:spacing w:before="43"/>
      </w:pPr>
    </w:p>
    <w:p w14:paraId="4CAF7795" w14:textId="77777777" w:rsidR="008822F2" w:rsidRDefault="00000000">
      <w:pPr>
        <w:pStyle w:val="GvdeMetni"/>
        <w:spacing w:line="254" w:lineRule="auto"/>
        <w:ind w:left="832" w:right="817" w:hanging="1"/>
        <w:jc w:val="both"/>
      </w:pPr>
      <w:r>
        <w:t>The</w:t>
      </w:r>
      <w:r>
        <w:rPr>
          <w:spacing w:val="-1"/>
        </w:rPr>
        <w:t xml:space="preserve"> </w:t>
      </w:r>
      <w:r>
        <w:t>water</w:t>
      </w:r>
      <w:r>
        <w:rPr>
          <w:spacing w:val="-1"/>
        </w:rPr>
        <w:t xml:space="preserve"> </w:t>
      </w:r>
      <w:r>
        <w:t>extract</w:t>
      </w:r>
      <w:r>
        <w:rPr>
          <w:rFonts w:ascii="Arial MT" w:hAnsi="Arial MT"/>
        </w:rPr>
        <w:t>’</w:t>
      </w:r>
      <w:r>
        <w:t>s</w:t>
      </w:r>
      <w:r>
        <w:rPr>
          <w:spacing w:val="-1"/>
        </w:rPr>
        <w:t xml:space="preserve"> </w:t>
      </w:r>
      <w:r>
        <w:t>impact</w:t>
      </w:r>
      <w:r>
        <w:rPr>
          <w:spacing w:val="-1"/>
        </w:rPr>
        <w:t xml:space="preserve"> </w:t>
      </w:r>
      <w:r>
        <w:t>on</w:t>
      </w:r>
      <w:r>
        <w:rPr>
          <w:spacing w:val="-2"/>
        </w:rPr>
        <w:t xml:space="preserve"> </w:t>
      </w:r>
      <w:r>
        <w:t>the</w:t>
      </w:r>
      <w:r>
        <w:rPr>
          <w:spacing w:val="-1"/>
        </w:rPr>
        <w:t xml:space="preserve"> </w:t>
      </w:r>
      <w:r>
        <w:t>GTT</w:t>
      </w:r>
      <w:r>
        <w:rPr>
          <w:spacing w:val="-1"/>
        </w:rPr>
        <w:t xml:space="preserve"> </w:t>
      </w:r>
      <w:r>
        <w:t>curve</w:t>
      </w:r>
      <w:r>
        <w:rPr>
          <w:spacing w:val="-2"/>
        </w:rPr>
        <w:t xml:space="preserve"> </w:t>
      </w:r>
      <w:r>
        <w:t>is</w:t>
      </w:r>
      <w:r>
        <w:rPr>
          <w:spacing w:val="-1"/>
        </w:rPr>
        <w:t xml:space="preserve"> </w:t>
      </w:r>
      <w:r>
        <w:t>likely</w:t>
      </w:r>
      <w:r>
        <w:rPr>
          <w:spacing w:val="-2"/>
        </w:rPr>
        <w:t xml:space="preserve"> </w:t>
      </w:r>
      <w:r>
        <w:t>attributed</w:t>
      </w:r>
      <w:r>
        <w:rPr>
          <w:spacing w:val="-1"/>
        </w:rPr>
        <w:t xml:space="preserve"> </w:t>
      </w:r>
      <w:r>
        <w:t>to</w:t>
      </w:r>
      <w:r>
        <w:rPr>
          <w:spacing w:val="-1"/>
        </w:rPr>
        <w:t xml:space="preserve"> </w:t>
      </w:r>
      <w:r>
        <w:t>its</w:t>
      </w:r>
      <w:r>
        <w:rPr>
          <w:spacing w:val="-1"/>
        </w:rPr>
        <w:t xml:space="preserve"> </w:t>
      </w:r>
      <w:r>
        <w:t>rich</w:t>
      </w:r>
      <w:r>
        <w:rPr>
          <w:spacing w:val="-1"/>
        </w:rPr>
        <w:t xml:space="preserve"> </w:t>
      </w:r>
      <w:r>
        <w:t>content</w:t>
      </w:r>
      <w:r>
        <w:rPr>
          <w:spacing w:val="-1"/>
        </w:rPr>
        <w:t xml:space="preserve"> </w:t>
      </w:r>
      <w:r>
        <w:t>of</w:t>
      </w:r>
      <w:r>
        <w:rPr>
          <w:spacing w:val="-1"/>
        </w:rPr>
        <w:t xml:space="preserve"> </w:t>
      </w:r>
      <w:r>
        <w:t>phenolic</w:t>
      </w:r>
      <w:r>
        <w:rPr>
          <w:spacing w:val="-1"/>
        </w:rPr>
        <w:t xml:space="preserve"> </w:t>
      </w:r>
      <w:r>
        <w:t>acids</w:t>
      </w:r>
      <w:r>
        <w:rPr>
          <w:spacing w:val="-1"/>
        </w:rPr>
        <w:t xml:space="preserve"> </w:t>
      </w:r>
      <w:r>
        <w:t>and</w:t>
      </w:r>
      <w:r>
        <w:rPr>
          <w:spacing w:val="-1"/>
        </w:rPr>
        <w:t xml:space="preserve"> </w:t>
      </w:r>
      <w:r>
        <w:t>alkaloids,</w:t>
      </w:r>
      <w:r>
        <w:rPr>
          <w:spacing w:val="-1"/>
        </w:rPr>
        <w:t xml:space="preserve"> </w:t>
      </w:r>
      <w:r>
        <w:t>as supported</w:t>
      </w:r>
      <w:r>
        <w:rPr>
          <w:spacing w:val="-2"/>
        </w:rPr>
        <w:t xml:space="preserve"> </w:t>
      </w:r>
      <w:r>
        <w:t>by</w:t>
      </w:r>
      <w:r>
        <w:rPr>
          <w:spacing w:val="-3"/>
        </w:rPr>
        <w:t xml:space="preserve"> </w:t>
      </w:r>
      <w:r>
        <w:t>various</w:t>
      </w:r>
      <w:r>
        <w:rPr>
          <w:spacing w:val="-2"/>
        </w:rPr>
        <w:t xml:space="preserve"> </w:t>
      </w:r>
      <w:r>
        <w:t>studies</w:t>
      </w:r>
      <w:r>
        <w:rPr>
          <w:spacing w:val="-3"/>
        </w:rPr>
        <w:t xml:space="preserve"> </w:t>
      </w:r>
      <w:r>
        <w:t>(</w:t>
      </w:r>
      <w:hyperlink w:anchor="_bookmark24" w:history="1">
        <w:r w:rsidR="008822F2">
          <w:rPr>
            <w:color w:val="C86030"/>
          </w:rPr>
          <w:t>Ali</w:t>
        </w:r>
        <w:r w:rsidR="008822F2">
          <w:rPr>
            <w:color w:val="C86030"/>
            <w:spacing w:val="-2"/>
          </w:rPr>
          <w:t xml:space="preserve"> </w:t>
        </w:r>
        <w:r w:rsidR="008822F2">
          <w:rPr>
            <w:color w:val="C86030"/>
          </w:rPr>
          <w:t>and</w:t>
        </w:r>
        <w:r w:rsidR="008822F2">
          <w:rPr>
            <w:color w:val="C86030"/>
            <w:spacing w:val="-3"/>
          </w:rPr>
          <w:t xml:space="preserve"> </w:t>
        </w:r>
        <w:r w:rsidR="008822F2">
          <w:rPr>
            <w:color w:val="C86030"/>
          </w:rPr>
          <w:t>Siddiqui,</w:t>
        </w:r>
        <w:r w:rsidR="008822F2">
          <w:rPr>
            <w:color w:val="C86030"/>
            <w:spacing w:val="-3"/>
          </w:rPr>
          <w:t xml:space="preserve"> </w:t>
        </w:r>
        <w:r w:rsidR="008822F2">
          <w:rPr>
            <w:color w:val="C86030"/>
          </w:rPr>
          <w:t>2013</w:t>
        </w:r>
      </w:hyperlink>
      <w:r>
        <w:t>;</w:t>
      </w:r>
      <w:r>
        <w:rPr>
          <w:spacing w:val="-2"/>
        </w:rPr>
        <w:t xml:space="preserve"> </w:t>
      </w:r>
      <w:hyperlink w:anchor="_bookmark100" w:history="1">
        <w:r w:rsidR="008822F2">
          <w:rPr>
            <w:color w:val="C86030"/>
          </w:rPr>
          <w:t>Neelam</w:t>
        </w:r>
        <w:r w:rsidR="008822F2">
          <w:rPr>
            <w:color w:val="C86030"/>
            <w:spacing w:val="-3"/>
          </w:rPr>
          <w:t xml:space="preserve"> </w:t>
        </w:r>
        <w:r w:rsidR="008822F2">
          <w:rPr>
            <w:color w:val="C86030"/>
          </w:rPr>
          <w:t>et</w:t>
        </w:r>
        <w:r w:rsidR="008822F2">
          <w:rPr>
            <w:color w:val="C86030"/>
            <w:spacing w:val="-2"/>
          </w:rPr>
          <w:t xml:space="preserve"> </w:t>
        </w:r>
        <w:r w:rsidR="008822F2">
          <w:rPr>
            <w:color w:val="C86030"/>
          </w:rPr>
          <w:t>al.,</w:t>
        </w:r>
        <w:r w:rsidR="008822F2">
          <w:rPr>
            <w:color w:val="C86030"/>
            <w:spacing w:val="-2"/>
          </w:rPr>
          <w:t xml:space="preserve"> </w:t>
        </w:r>
        <w:r w:rsidR="008822F2">
          <w:rPr>
            <w:color w:val="C86030"/>
          </w:rPr>
          <w:t>2020</w:t>
        </w:r>
      </w:hyperlink>
      <w:r>
        <w:t>;</w:t>
      </w:r>
      <w:r>
        <w:rPr>
          <w:spacing w:val="-2"/>
        </w:rPr>
        <w:t xml:space="preserve"> </w:t>
      </w:r>
      <w:hyperlink w:anchor="_bookmark110" w:history="1">
        <w:proofErr w:type="spellStart"/>
        <w:r w:rsidR="008822F2">
          <w:rPr>
            <w:color w:val="C86030"/>
          </w:rPr>
          <w:t>Sangshetti</w:t>
        </w:r>
        <w:proofErr w:type="spellEnd"/>
        <w:r w:rsidR="008822F2">
          <w:rPr>
            <w:color w:val="C86030"/>
            <w:spacing w:val="-2"/>
          </w:rPr>
          <w:t xml:space="preserve"> </w:t>
        </w:r>
        <w:r w:rsidR="008822F2">
          <w:rPr>
            <w:color w:val="C86030"/>
          </w:rPr>
          <w:t>et</w:t>
        </w:r>
        <w:r w:rsidR="008822F2">
          <w:rPr>
            <w:color w:val="C86030"/>
            <w:spacing w:val="-3"/>
          </w:rPr>
          <w:t xml:space="preserve"> </w:t>
        </w:r>
        <w:r w:rsidR="008822F2">
          <w:rPr>
            <w:color w:val="C86030"/>
          </w:rPr>
          <w:t>al.,</w:t>
        </w:r>
        <w:r w:rsidR="008822F2">
          <w:rPr>
            <w:color w:val="C86030"/>
            <w:spacing w:val="-2"/>
          </w:rPr>
          <w:t xml:space="preserve"> </w:t>
        </w:r>
        <w:r w:rsidR="008822F2">
          <w:rPr>
            <w:color w:val="C86030"/>
          </w:rPr>
          <w:t>2019</w:t>
        </w:r>
      </w:hyperlink>
      <w:r>
        <w:t>;</w:t>
      </w:r>
      <w:r>
        <w:rPr>
          <w:spacing w:val="-3"/>
        </w:rPr>
        <w:t xml:space="preserve"> </w:t>
      </w:r>
      <w:hyperlink w:anchor="_bookmark86" w:history="1">
        <w:r w:rsidR="008822F2">
          <w:rPr>
            <w:color w:val="C86030"/>
          </w:rPr>
          <w:t>Kumar</w:t>
        </w:r>
        <w:r w:rsidR="008822F2">
          <w:rPr>
            <w:color w:val="C86030"/>
            <w:spacing w:val="-2"/>
          </w:rPr>
          <w:t xml:space="preserve"> </w:t>
        </w:r>
        <w:r w:rsidR="008822F2">
          <w:rPr>
            <w:color w:val="C86030"/>
          </w:rPr>
          <w:t>and</w:t>
        </w:r>
        <w:r w:rsidR="008822F2">
          <w:rPr>
            <w:color w:val="C86030"/>
            <w:spacing w:val="-3"/>
          </w:rPr>
          <w:t xml:space="preserve"> </w:t>
        </w:r>
        <w:r w:rsidR="008822F2">
          <w:rPr>
            <w:color w:val="C86030"/>
          </w:rPr>
          <w:t>Ritika,</w:t>
        </w:r>
      </w:hyperlink>
      <w:r>
        <w:rPr>
          <w:color w:val="C86030"/>
        </w:rPr>
        <w:t xml:space="preserve"> </w:t>
      </w:r>
      <w:hyperlink w:anchor="_bookmark86" w:history="1">
        <w:r w:rsidR="008822F2">
          <w:rPr>
            <w:color w:val="C86030"/>
          </w:rPr>
          <w:t>2020</w:t>
        </w:r>
      </w:hyperlink>
      <w:r>
        <w:t xml:space="preserve">; </w:t>
      </w:r>
      <w:hyperlink w:anchor="_bookmark93" w:history="1">
        <w:r w:rsidR="008822F2">
          <w:rPr>
            <w:color w:val="C86030"/>
          </w:rPr>
          <w:t>Singh et al., 2019</w:t>
        </w:r>
      </w:hyperlink>
      <w:r>
        <w:t xml:space="preserve">; </w:t>
      </w:r>
      <w:hyperlink w:anchor="_bookmark55" w:history="1">
        <w:r w:rsidR="008822F2">
          <w:rPr>
            <w:color w:val="C86030"/>
          </w:rPr>
          <w:t>Lin et al., 2016</w:t>
        </w:r>
      </w:hyperlink>
      <w:r>
        <w:t xml:space="preserve">; </w:t>
      </w:r>
      <w:hyperlink w:anchor="_bookmark85" w:history="1">
        <w:r w:rsidR="008822F2">
          <w:rPr>
            <w:color w:val="C86030"/>
          </w:rPr>
          <w:t>Kumar et al., 2019</w:t>
        </w:r>
      </w:hyperlink>
      <w:r>
        <w:t>). Notably, the presence of five specific compounds in the water extract could help elucidate the observed decrease in glucose levels during the second phase of the water extract</w:t>
      </w:r>
      <w:r>
        <w:rPr>
          <w:spacing w:val="40"/>
        </w:rPr>
        <w:t xml:space="preserve"> </w:t>
      </w:r>
      <w:r>
        <w:t>GTT</w:t>
      </w:r>
      <w:r>
        <w:rPr>
          <w:spacing w:val="40"/>
        </w:rPr>
        <w:t xml:space="preserve"> </w:t>
      </w:r>
      <w:r>
        <w:t>curve.</w:t>
      </w:r>
      <w:r>
        <w:rPr>
          <w:spacing w:val="40"/>
        </w:rPr>
        <w:t xml:space="preserve"> </w:t>
      </w:r>
      <w:r>
        <w:t>The</w:t>
      </w:r>
      <w:r>
        <w:rPr>
          <w:spacing w:val="40"/>
        </w:rPr>
        <w:t xml:space="preserve"> </w:t>
      </w:r>
      <w:r>
        <w:t>five</w:t>
      </w:r>
      <w:r>
        <w:rPr>
          <w:spacing w:val="40"/>
        </w:rPr>
        <w:t xml:space="preserve"> </w:t>
      </w:r>
      <w:r>
        <w:t>compounds</w:t>
      </w:r>
      <w:r>
        <w:rPr>
          <w:spacing w:val="40"/>
        </w:rPr>
        <w:t xml:space="preserve"> </w:t>
      </w:r>
      <w:r>
        <w:t>are</w:t>
      </w:r>
      <w:r>
        <w:rPr>
          <w:spacing w:val="40"/>
        </w:rPr>
        <w:t xml:space="preserve"> </w:t>
      </w:r>
      <w:r>
        <w:t>6-methyl-2-benzothiazolamine,</w:t>
      </w:r>
      <w:r>
        <w:rPr>
          <w:spacing w:val="40"/>
        </w:rPr>
        <w:t xml:space="preserve"> </w:t>
      </w:r>
      <w:r>
        <w:t>5-(p-</w:t>
      </w:r>
      <w:proofErr w:type="spellStart"/>
      <w:r>
        <w:t>aminophenyl</w:t>
      </w:r>
      <w:proofErr w:type="spellEnd"/>
      <w:r>
        <w:t>)-2-thiazolamine, 2-ethylthio (thiocarbonyl)amino-</w:t>
      </w:r>
      <w:proofErr w:type="spellStart"/>
      <w:r>
        <w:t>phenylpropionic</w:t>
      </w:r>
      <w:proofErr w:type="spellEnd"/>
      <w:r>
        <w:t xml:space="preserve"> acid cyclohexylamine salt, 3-methyl-4-oxo-3,4-dihydro-1- </w:t>
      </w:r>
      <w:proofErr w:type="spellStart"/>
      <w:r>
        <w:t>phthalazinecarbohydrazide</w:t>
      </w:r>
      <w:proofErr w:type="spellEnd"/>
      <w:r>
        <w:t xml:space="preserve"> and 3</w:t>
      </w:r>
      <w:r>
        <w:rPr>
          <w:rFonts w:ascii="Arial MT" w:hAnsi="Arial MT"/>
        </w:rPr>
        <w:t>’</w:t>
      </w:r>
      <w:r>
        <w:t>-(9-methyl-9H-pyridazino(3,4-b)indol-3-yl) acetanilide (</w:t>
      </w:r>
      <w:hyperlink w:anchor="_bookmark3" w:history="1">
        <w:r w:rsidR="008822F2">
          <w:rPr>
            <w:color w:val="C86030"/>
          </w:rPr>
          <w:t>Table.2</w:t>
        </w:r>
      </w:hyperlink>
      <w:r>
        <w:rPr>
          <w:color w:val="C86030"/>
        </w:rPr>
        <w:t xml:space="preserve"> </w:t>
      </w:r>
      <w:r>
        <w:t xml:space="preserve">and </w:t>
      </w:r>
      <w:hyperlink w:anchor="_bookmark4" w:history="1">
        <w:r w:rsidR="008822F2">
          <w:rPr>
            <w:color w:val="C86030"/>
          </w:rPr>
          <w:t>Table.3</w:t>
        </w:r>
      </w:hyperlink>
      <w:r>
        <w:t>).</w:t>
      </w:r>
    </w:p>
    <w:p w14:paraId="028B763C" w14:textId="77777777" w:rsidR="008822F2" w:rsidRDefault="008822F2">
      <w:pPr>
        <w:pStyle w:val="GvdeMetni"/>
        <w:spacing w:before="29"/>
      </w:pPr>
    </w:p>
    <w:p w14:paraId="3B438CE0" w14:textId="77777777" w:rsidR="008822F2" w:rsidRDefault="00000000">
      <w:pPr>
        <w:pStyle w:val="ListeParagraf"/>
        <w:numPr>
          <w:ilvl w:val="0"/>
          <w:numId w:val="3"/>
        </w:numPr>
        <w:tabs>
          <w:tab w:val="left" w:pos="1030"/>
        </w:tabs>
        <w:ind w:left="1030" w:hanging="198"/>
        <w:rPr>
          <w:rFonts w:ascii="Trebuchet MS"/>
          <w:sz w:val="18"/>
        </w:rPr>
      </w:pPr>
      <w:r>
        <w:rPr>
          <w:rFonts w:ascii="Trebuchet MS"/>
          <w:color w:val="38464C"/>
          <w:spacing w:val="-2"/>
          <w:w w:val="110"/>
          <w:sz w:val="18"/>
        </w:rPr>
        <w:t>Limitations</w:t>
      </w:r>
    </w:p>
    <w:p w14:paraId="2980463E" w14:textId="77777777" w:rsidR="008822F2" w:rsidRDefault="00000000">
      <w:pPr>
        <w:pStyle w:val="GvdeMetni"/>
        <w:spacing w:before="11" w:line="254" w:lineRule="auto"/>
        <w:ind w:left="832" w:right="817"/>
        <w:jc w:val="both"/>
      </w:pPr>
      <w:r>
        <w:t xml:space="preserve">This study has certain limitations, including the small sample size of experimental rabbits and a somewhat </w:t>
      </w:r>
      <w:proofErr w:type="gramStart"/>
      <w:r>
        <w:t>un ideal</w:t>
      </w:r>
      <w:proofErr w:type="gramEnd"/>
      <w:r>
        <w:t xml:space="preserve"> </w:t>
      </w:r>
      <w:r>
        <w:rPr>
          <w:spacing w:val="-2"/>
        </w:rPr>
        <w:t>discussion</w:t>
      </w:r>
      <w:r>
        <w:rPr>
          <w:spacing w:val="-4"/>
        </w:rPr>
        <w:t xml:space="preserve"> </w:t>
      </w:r>
      <w:r>
        <w:rPr>
          <w:spacing w:val="-2"/>
        </w:rPr>
        <w:t>section</w:t>
      </w:r>
      <w:r>
        <w:rPr>
          <w:spacing w:val="-4"/>
        </w:rPr>
        <w:t xml:space="preserve"> </w:t>
      </w:r>
      <w:r>
        <w:rPr>
          <w:spacing w:val="-2"/>
        </w:rPr>
        <w:t>(mostly</w:t>
      </w:r>
      <w:r>
        <w:rPr>
          <w:spacing w:val="-4"/>
        </w:rPr>
        <w:t xml:space="preserve"> </w:t>
      </w:r>
      <w:r>
        <w:rPr>
          <w:spacing w:val="-2"/>
        </w:rPr>
        <w:t>presented</w:t>
      </w:r>
      <w:r>
        <w:rPr>
          <w:spacing w:val="-4"/>
        </w:rPr>
        <w:t xml:space="preserve"> </w:t>
      </w:r>
      <w:r>
        <w:rPr>
          <w:spacing w:val="-2"/>
        </w:rPr>
        <w:t>as</w:t>
      </w:r>
      <w:r>
        <w:rPr>
          <w:spacing w:val="-4"/>
        </w:rPr>
        <w:t xml:space="preserve"> </w:t>
      </w:r>
      <w:r>
        <w:rPr>
          <w:spacing w:val="-2"/>
        </w:rPr>
        <w:t>a</w:t>
      </w:r>
      <w:r>
        <w:rPr>
          <w:spacing w:val="-4"/>
        </w:rPr>
        <w:t xml:space="preserve"> </w:t>
      </w:r>
      <w:r>
        <w:rPr>
          <w:spacing w:val="-2"/>
        </w:rPr>
        <w:t>review)</w:t>
      </w:r>
      <w:r>
        <w:rPr>
          <w:spacing w:val="-4"/>
        </w:rPr>
        <w:t xml:space="preserve"> </w:t>
      </w:r>
      <w:r>
        <w:rPr>
          <w:spacing w:val="-2"/>
        </w:rPr>
        <w:t>due</w:t>
      </w:r>
      <w:r>
        <w:rPr>
          <w:spacing w:val="-4"/>
        </w:rPr>
        <w:t xml:space="preserve"> </w:t>
      </w:r>
      <w:r>
        <w:rPr>
          <w:spacing w:val="-2"/>
        </w:rPr>
        <w:t>to</w:t>
      </w:r>
      <w:r>
        <w:rPr>
          <w:spacing w:val="-5"/>
        </w:rPr>
        <w:t xml:space="preserve"> </w:t>
      </w:r>
      <w:r>
        <w:rPr>
          <w:spacing w:val="-2"/>
        </w:rPr>
        <w:t>the</w:t>
      </w:r>
      <w:r>
        <w:rPr>
          <w:spacing w:val="-4"/>
        </w:rPr>
        <w:t xml:space="preserve"> </w:t>
      </w:r>
      <w:r>
        <w:rPr>
          <w:spacing w:val="-2"/>
        </w:rPr>
        <w:t>scarcity</w:t>
      </w:r>
      <w:r>
        <w:rPr>
          <w:spacing w:val="-4"/>
        </w:rPr>
        <w:t xml:space="preserve"> </w:t>
      </w:r>
      <w:r>
        <w:rPr>
          <w:spacing w:val="-2"/>
        </w:rPr>
        <w:t>of</w:t>
      </w:r>
      <w:r>
        <w:rPr>
          <w:spacing w:val="-5"/>
        </w:rPr>
        <w:t xml:space="preserve"> </w:t>
      </w:r>
      <w:r>
        <w:rPr>
          <w:spacing w:val="-2"/>
        </w:rPr>
        <w:t>published</w:t>
      </w:r>
      <w:r>
        <w:rPr>
          <w:spacing w:val="-4"/>
        </w:rPr>
        <w:t xml:space="preserve"> </w:t>
      </w:r>
      <w:r>
        <w:rPr>
          <w:spacing w:val="-2"/>
        </w:rPr>
        <w:t>literature</w:t>
      </w:r>
      <w:r>
        <w:rPr>
          <w:spacing w:val="-4"/>
        </w:rPr>
        <w:t xml:space="preserve"> </w:t>
      </w:r>
      <w:r>
        <w:rPr>
          <w:spacing w:val="-2"/>
        </w:rPr>
        <w:t>on</w:t>
      </w:r>
      <w:r>
        <w:rPr>
          <w:spacing w:val="-4"/>
        </w:rPr>
        <w:t xml:space="preserve"> </w:t>
      </w:r>
      <w:r>
        <w:rPr>
          <w:spacing w:val="-2"/>
        </w:rPr>
        <w:t>the</w:t>
      </w:r>
      <w:r>
        <w:rPr>
          <w:spacing w:val="-4"/>
        </w:rPr>
        <w:t xml:space="preserve"> </w:t>
      </w:r>
      <w:r>
        <w:rPr>
          <w:spacing w:val="-2"/>
        </w:rPr>
        <w:t>chemical</w:t>
      </w:r>
      <w:r>
        <w:rPr>
          <w:spacing w:val="-5"/>
        </w:rPr>
        <w:t xml:space="preserve"> </w:t>
      </w:r>
      <w:r>
        <w:rPr>
          <w:spacing w:val="-2"/>
        </w:rPr>
        <w:t xml:space="preserve">composition </w:t>
      </w:r>
      <w:r>
        <w:t>of honeybee bodies</w:t>
      </w:r>
    </w:p>
    <w:p w14:paraId="39139356" w14:textId="77777777" w:rsidR="008822F2" w:rsidRDefault="008822F2">
      <w:pPr>
        <w:pStyle w:val="GvdeMetni"/>
        <w:spacing w:before="30"/>
      </w:pPr>
    </w:p>
    <w:p w14:paraId="3F0829C7" w14:textId="4CD7F75C" w:rsidR="008822F2" w:rsidRDefault="00000000">
      <w:pPr>
        <w:pStyle w:val="ListeParagraf"/>
        <w:numPr>
          <w:ilvl w:val="0"/>
          <w:numId w:val="3"/>
        </w:numPr>
        <w:tabs>
          <w:tab w:val="left" w:pos="1030"/>
        </w:tabs>
        <w:spacing w:before="1" w:line="254" w:lineRule="auto"/>
        <w:ind w:left="832" w:right="816" w:firstLine="0"/>
        <w:rPr>
          <w:sz w:val="18"/>
        </w:rPr>
      </w:pPr>
      <w:r>
        <w:rPr>
          <w:rFonts w:ascii="Trebuchet MS"/>
          <w:color w:val="38464C"/>
          <w:spacing w:val="-2"/>
          <w:sz w:val="18"/>
        </w:rPr>
        <w:t>Conclusions</w:t>
      </w:r>
      <w:r>
        <w:rPr>
          <w:rFonts w:ascii="Trebuchet MS"/>
          <w:color w:val="38464C"/>
          <w:spacing w:val="80"/>
          <w:w w:val="150"/>
          <w:sz w:val="18"/>
        </w:rPr>
        <w:t xml:space="preserve">                                            </w:t>
      </w:r>
      <w:r>
        <w:rPr>
          <w:spacing w:val="-2"/>
          <w:sz w:val="18"/>
        </w:rPr>
        <w:t>The</w:t>
      </w:r>
      <w:r>
        <w:rPr>
          <w:spacing w:val="-8"/>
          <w:sz w:val="18"/>
        </w:rPr>
        <w:t xml:space="preserve"> </w:t>
      </w:r>
      <w:r>
        <w:rPr>
          <w:spacing w:val="-2"/>
          <w:sz w:val="18"/>
        </w:rPr>
        <w:t>water</w:t>
      </w:r>
      <w:r>
        <w:rPr>
          <w:spacing w:val="-9"/>
          <w:sz w:val="18"/>
        </w:rPr>
        <w:t xml:space="preserve"> </w:t>
      </w:r>
      <w:r>
        <w:rPr>
          <w:spacing w:val="-2"/>
          <w:sz w:val="18"/>
        </w:rPr>
        <w:t>extract</w:t>
      </w:r>
      <w:r>
        <w:rPr>
          <w:spacing w:val="-8"/>
          <w:sz w:val="18"/>
        </w:rPr>
        <w:t xml:space="preserve"> </w:t>
      </w:r>
      <w:r>
        <w:rPr>
          <w:spacing w:val="-2"/>
          <w:sz w:val="18"/>
        </w:rPr>
        <w:t>of</w:t>
      </w:r>
      <w:r>
        <w:rPr>
          <w:spacing w:val="-8"/>
          <w:sz w:val="18"/>
        </w:rPr>
        <w:t xml:space="preserve"> </w:t>
      </w:r>
      <w:r>
        <w:rPr>
          <w:spacing w:val="-2"/>
          <w:sz w:val="18"/>
        </w:rPr>
        <w:t>the</w:t>
      </w:r>
      <w:r>
        <w:rPr>
          <w:spacing w:val="-8"/>
          <w:sz w:val="18"/>
        </w:rPr>
        <w:t xml:space="preserve"> </w:t>
      </w:r>
      <w:r>
        <w:rPr>
          <w:spacing w:val="-2"/>
          <w:sz w:val="18"/>
        </w:rPr>
        <w:t>whole</w:t>
      </w:r>
      <w:r>
        <w:rPr>
          <w:spacing w:val="-8"/>
          <w:sz w:val="18"/>
        </w:rPr>
        <w:t xml:space="preserve"> </w:t>
      </w:r>
      <w:r>
        <w:rPr>
          <w:spacing w:val="-2"/>
          <w:sz w:val="18"/>
        </w:rPr>
        <w:t>body</w:t>
      </w:r>
      <w:r>
        <w:rPr>
          <w:spacing w:val="-9"/>
          <w:sz w:val="18"/>
        </w:rPr>
        <w:t xml:space="preserve"> </w:t>
      </w:r>
      <w:r>
        <w:rPr>
          <w:spacing w:val="-2"/>
          <w:sz w:val="18"/>
        </w:rPr>
        <w:t>of</w:t>
      </w:r>
      <w:r>
        <w:rPr>
          <w:spacing w:val="-8"/>
          <w:sz w:val="18"/>
        </w:rPr>
        <w:t xml:space="preserve"> </w:t>
      </w:r>
      <w:r w:rsidRPr="00D24C5B">
        <w:rPr>
          <w:i/>
          <w:iCs/>
          <w:spacing w:val="-2"/>
          <w:sz w:val="18"/>
          <w:rPrChange w:id="148" w:author="G" w:date="2025-11-03T11:33:00Z" w16du:dateUtc="2025-11-03T08:33:00Z">
            <w:rPr>
              <w:spacing w:val="-2"/>
              <w:sz w:val="18"/>
            </w:rPr>
          </w:rPrChange>
        </w:rPr>
        <w:t>A</w:t>
      </w:r>
      <w:ins w:id="149" w:author="G" w:date="2025-11-03T11:33:00Z" w16du:dateUtc="2025-11-03T08:33:00Z">
        <w:r w:rsidR="00D24C5B" w:rsidRPr="00D24C5B">
          <w:rPr>
            <w:i/>
            <w:iCs/>
            <w:spacing w:val="-2"/>
            <w:sz w:val="18"/>
            <w:rPrChange w:id="150" w:author="G" w:date="2025-11-03T11:33:00Z" w16du:dateUtc="2025-11-03T08:33:00Z">
              <w:rPr>
                <w:spacing w:val="-2"/>
                <w:sz w:val="18"/>
              </w:rPr>
            </w:rPrChange>
          </w:rPr>
          <w:t>.</w:t>
        </w:r>
      </w:ins>
      <w:del w:id="151" w:author="G" w:date="2025-11-03T11:33:00Z" w16du:dateUtc="2025-11-03T08:33:00Z">
        <w:r w:rsidRPr="00D24C5B" w:rsidDel="00D24C5B">
          <w:rPr>
            <w:i/>
            <w:iCs/>
            <w:spacing w:val="-2"/>
            <w:sz w:val="18"/>
            <w:rPrChange w:id="152" w:author="G" w:date="2025-11-03T11:33:00Z" w16du:dateUtc="2025-11-03T08:33:00Z">
              <w:rPr>
                <w:spacing w:val="-2"/>
                <w:sz w:val="18"/>
              </w:rPr>
            </w:rPrChange>
          </w:rPr>
          <w:delText>pis</w:delText>
        </w:r>
      </w:del>
      <w:r w:rsidRPr="00D24C5B">
        <w:rPr>
          <w:i/>
          <w:iCs/>
          <w:spacing w:val="-9"/>
          <w:sz w:val="18"/>
          <w:rPrChange w:id="153" w:author="G" w:date="2025-11-03T11:33:00Z" w16du:dateUtc="2025-11-03T08:33:00Z">
            <w:rPr>
              <w:spacing w:val="-9"/>
              <w:sz w:val="18"/>
            </w:rPr>
          </w:rPrChange>
        </w:rPr>
        <w:t xml:space="preserve"> </w:t>
      </w:r>
      <w:r w:rsidRPr="00D24C5B">
        <w:rPr>
          <w:i/>
          <w:iCs/>
          <w:spacing w:val="-2"/>
          <w:sz w:val="18"/>
          <w:rPrChange w:id="154" w:author="G" w:date="2025-11-03T11:33:00Z" w16du:dateUtc="2025-11-03T08:33:00Z">
            <w:rPr>
              <w:spacing w:val="-2"/>
              <w:sz w:val="18"/>
            </w:rPr>
          </w:rPrChange>
        </w:rPr>
        <w:t>mellifera</w:t>
      </w:r>
      <w:r>
        <w:rPr>
          <w:spacing w:val="-7"/>
          <w:sz w:val="18"/>
        </w:rPr>
        <w:t xml:space="preserve"> </w:t>
      </w:r>
      <w:r>
        <w:rPr>
          <w:spacing w:val="-2"/>
          <w:sz w:val="18"/>
        </w:rPr>
        <w:t>drones</w:t>
      </w:r>
      <w:r>
        <w:rPr>
          <w:spacing w:val="-9"/>
          <w:sz w:val="18"/>
        </w:rPr>
        <w:t xml:space="preserve"> </w:t>
      </w:r>
      <w:r>
        <w:rPr>
          <w:spacing w:val="-2"/>
          <w:sz w:val="18"/>
        </w:rPr>
        <w:t>and</w:t>
      </w:r>
      <w:r>
        <w:rPr>
          <w:spacing w:val="-9"/>
          <w:sz w:val="18"/>
        </w:rPr>
        <w:t xml:space="preserve"> </w:t>
      </w:r>
      <w:r>
        <w:rPr>
          <w:spacing w:val="-2"/>
          <w:sz w:val="18"/>
        </w:rPr>
        <w:t>workers</w:t>
      </w:r>
      <w:r>
        <w:rPr>
          <w:spacing w:val="-8"/>
          <w:sz w:val="18"/>
        </w:rPr>
        <w:t xml:space="preserve"> </w:t>
      </w:r>
      <w:r>
        <w:rPr>
          <w:spacing w:val="-2"/>
          <w:sz w:val="18"/>
        </w:rPr>
        <w:t>is</w:t>
      </w:r>
      <w:r>
        <w:rPr>
          <w:spacing w:val="-8"/>
          <w:sz w:val="18"/>
        </w:rPr>
        <w:t xml:space="preserve"> </w:t>
      </w:r>
      <w:r>
        <w:rPr>
          <w:spacing w:val="-2"/>
          <w:sz w:val="18"/>
        </w:rPr>
        <w:t>found</w:t>
      </w:r>
      <w:r>
        <w:rPr>
          <w:spacing w:val="-9"/>
          <w:sz w:val="18"/>
        </w:rPr>
        <w:t xml:space="preserve"> </w:t>
      </w:r>
      <w:r>
        <w:rPr>
          <w:spacing w:val="-2"/>
          <w:sz w:val="18"/>
        </w:rPr>
        <w:t>to</w:t>
      </w:r>
      <w:r>
        <w:rPr>
          <w:spacing w:val="-9"/>
          <w:sz w:val="18"/>
        </w:rPr>
        <w:t xml:space="preserve"> </w:t>
      </w:r>
      <w:r>
        <w:rPr>
          <w:spacing w:val="-2"/>
          <w:sz w:val="18"/>
        </w:rPr>
        <w:t>be</w:t>
      </w:r>
      <w:r>
        <w:rPr>
          <w:spacing w:val="-9"/>
          <w:sz w:val="18"/>
        </w:rPr>
        <w:t xml:space="preserve"> </w:t>
      </w:r>
      <w:r>
        <w:rPr>
          <w:spacing w:val="-2"/>
          <w:sz w:val="18"/>
        </w:rPr>
        <w:t>abundant</w:t>
      </w:r>
      <w:r>
        <w:rPr>
          <w:spacing w:val="-8"/>
          <w:sz w:val="18"/>
        </w:rPr>
        <w:t xml:space="preserve"> </w:t>
      </w:r>
      <w:r>
        <w:rPr>
          <w:spacing w:val="-2"/>
          <w:sz w:val="18"/>
        </w:rPr>
        <w:t>in</w:t>
      </w:r>
      <w:r>
        <w:rPr>
          <w:spacing w:val="-9"/>
          <w:sz w:val="18"/>
        </w:rPr>
        <w:t xml:space="preserve"> </w:t>
      </w:r>
      <w:r>
        <w:rPr>
          <w:spacing w:val="-2"/>
          <w:sz w:val="18"/>
        </w:rPr>
        <w:t>various</w:t>
      </w:r>
      <w:r>
        <w:rPr>
          <w:spacing w:val="-8"/>
          <w:sz w:val="18"/>
        </w:rPr>
        <w:t xml:space="preserve"> </w:t>
      </w:r>
      <w:r>
        <w:rPr>
          <w:spacing w:val="-2"/>
          <w:sz w:val="18"/>
        </w:rPr>
        <w:t xml:space="preserve">compounds, </w:t>
      </w:r>
      <w:r>
        <w:rPr>
          <w:sz w:val="18"/>
        </w:rPr>
        <w:t>including</w:t>
      </w:r>
      <w:r>
        <w:rPr>
          <w:spacing w:val="14"/>
          <w:sz w:val="18"/>
        </w:rPr>
        <w:t xml:space="preserve"> </w:t>
      </w:r>
      <w:r>
        <w:rPr>
          <w:sz w:val="18"/>
        </w:rPr>
        <w:t>sugar</w:t>
      </w:r>
      <w:r>
        <w:rPr>
          <w:spacing w:val="15"/>
          <w:sz w:val="18"/>
        </w:rPr>
        <w:t xml:space="preserve"> </w:t>
      </w:r>
      <w:r>
        <w:rPr>
          <w:sz w:val="18"/>
        </w:rPr>
        <w:t>derivatives,</w:t>
      </w:r>
      <w:r>
        <w:rPr>
          <w:spacing w:val="15"/>
          <w:sz w:val="18"/>
        </w:rPr>
        <w:t xml:space="preserve"> </w:t>
      </w:r>
      <w:r>
        <w:rPr>
          <w:sz w:val="18"/>
        </w:rPr>
        <w:t>phenolic</w:t>
      </w:r>
      <w:r>
        <w:rPr>
          <w:spacing w:val="14"/>
          <w:sz w:val="18"/>
        </w:rPr>
        <w:t xml:space="preserve"> </w:t>
      </w:r>
      <w:r>
        <w:rPr>
          <w:sz w:val="18"/>
        </w:rPr>
        <w:t>acids,</w:t>
      </w:r>
      <w:r>
        <w:rPr>
          <w:spacing w:val="14"/>
          <w:sz w:val="18"/>
        </w:rPr>
        <w:t xml:space="preserve"> </w:t>
      </w:r>
      <w:r>
        <w:rPr>
          <w:sz w:val="18"/>
        </w:rPr>
        <w:t>alkaloids,</w:t>
      </w:r>
      <w:r>
        <w:rPr>
          <w:spacing w:val="15"/>
          <w:sz w:val="18"/>
        </w:rPr>
        <w:t xml:space="preserve"> </w:t>
      </w:r>
      <w:r>
        <w:rPr>
          <w:sz w:val="18"/>
        </w:rPr>
        <w:t>quinones,</w:t>
      </w:r>
      <w:r>
        <w:rPr>
          <w:spacing w:val="14"/>
          <w:sz w:val="18"/>
        </w:rPr>
        <w:t xml:space="preserve"> </w:t>
      </w:r>
      <w:r>
        <w:rPr>
          <w:sz w:val="18"/>
        </w:rPr>
        <w:t>amino</w:t>
      </w:r>
      <w:r>
        <w:rPr>
          <w:spacing w:val="14"/>
          <w:sz w:val="18"/>
        </w:rPr>
        <w:t xml:space="preserve"> </w:t>
      </w:r>
      <w:r>
        <w:rPr>
          <w:sz w:val="18"/>
        </w:rPr>
        <w:t>acid</w:t>
      </w:r>
      <w:r>
        <w:rPr>
          <w:spacing w:val="14"/>
          <w:sz w:val="18"/>
        </w:rPr>
        <w:t xml:space="preserve"> </w:t>
      </w:r>
      <w:r>
        <w:rPr>
          <w:sz w:val="18"/>
        </w:rPr>
        <w:t>derivatives,</w:t>
      </w:r>
      <w:r>
        <w:rPr>
          <w:spacing w:val="15"/>
          <w:sz w:val="18"/>
        </w:rPr>
        <w:t xml:space="preserve"> </w:t>
      </w:r>
      <w:r>
        <w:rPr>
          <w:sz w:val="18"/>
        </w:rPr>
        <w:t>and</w:t>
      </w:r>
      <w:r>
        <w:rPr>
          <w:spacing w:val="15"/>
          <w:sz w:val="18"/>
        </w:rPr>
        <w:t xml:space="preserve"> </w:t>
      </w:r>
      <w:r>
        <w:rPr>
          <w:sz w:val="18"/>
        </w:rPr>
        <w:t>short</w:t>
      </w:r>
      <w:r>
        <w:rPr>
          <w:spacing w:val="14"/>
          <w:sz w:val="18"/>
        </w:rPr>
        <w:t xml:space="preserve"> </w:t>
      </w:r>
      <w:r>
        <w:rPr>
          <w:sz w:val="18"/>
        </w:rPr>
        <w:t>peptides.</w:t>
      </w:r>
      <w:r>
        <w:rPr>
          <w:spacing w:val="15"/>
          <w:sz w:val="18"/>
        </w:rPr>
        <w:t xml:space="preserve"> </w:t>
      </w:r>
      <w:r>
        <w:rPr>
          <w:sz w:val="18"/>
        </w:rPr>
        <w:t xml:space="preserve">When </w:t>
      </w:r>
      <w:r>
        <w:rPr>
          <w:spacing w:val="-2"/>
          <w:sz w:val="18"/>
        </w:rPr>
        <w:t>administered,</w:t>
      </w:r>
      <w:r>
        <w:rPr>
          <w:spacing w:val="-7"/>
          <w:sz w:val="18"/>
        </w:rPr>
        <w:t xml:space="preserve"> </w:t>
      </w:r>
      <w:r>
        <w:rPr>
          <w:spacing w:val="-2"/>
          <w:sz w:val="18"/>
        </w:rPr>
        <w:t>this</w:t>
      </w:r>
      <w:r>
        <w:rPr>
          <w:spacing w:val="-8"/>
          <w:sz w:val="18"/>
        </w:rPr>
        <w:t xml:space="preserve"> </w:t>
      </w:r>
      <w:r>
        <w:rPr>
          <w:spacing w:val="-2"/>
          <w:sz w:val="18"/>
        </w:rPr>
        <w:t>extract</w:t>
      </w:r>
      <w:r>
        <w:rPr>
          <w:spacing w:val="-7"/>
          <w:sz w:val="18"/>
        </w:rPr>
        <w:t xml:space="preserve"> </w:t>
      </w:r>
      <w:r>
        <w:rPr>
          <w:spacing w:val="-2"/>
          <w:sz w:val="18"/>
        </w:rPr>
        <w:t>notably</w:t>
      </w:r>
      <w:r>
        <w:rPr>
          <w:spacing w:val="-8"/>
          <w:sz w:val="18"/>
        </w:rPr>
        <w:t xml:space="preserve"> </w:t>
      </w:r>
      <w:r>
        <w:rPr>
          <w:spacing w:val="-2"/>
          <w:sz w:val="18"/>
        </w:rPr>
        <w:t>altered</w:t>
      </w:r>
      <w:r>
        <w:rPr>
          <w:spacing w:val="-7"/>
          <w:sz w:val="18"/>
        </w:rPr>
        <w:t xml:space="preserve"> </w:t>
      </w:r>
      <w:r>
        <w:rPr>
          <w:spacing w:val="-2"/>
          <w:sz w:val="18"/>
        </w:rPr>
        <w:t>the</w:t>
      </w:r>
      <w:r>
        <w:rPr>
          <w:spacing w:val="-8"/>
          <w:sz w:val="18"/>
        </w:rPr>
        <w:t xml:space="preserve"> </w:t>
      </w:r>
      <w:del w:id="155" w:author="G" w:date="2025-11-02T22:11:00Z" w16du:dateUtc="2025-11-02T19:11:00Z">
        <w:r w:rsidDel="00DE3525">
          <w:rPr>
            <w:spacing w:val="-2"/>
            <w:sz w:val="18"/>
          </w:rPr>
          <w:delText>glucose</w:delText>
        </w:r>
        <w:r w:rsidDel="00DE3525">
          <w:rPr>
            <w:spacing w:val="-9"/>
            <w:sz w:val="18"/>
          </w:rPr>
          <w:delText xml:space="preserve"> </w:delText>
        </w:r>
        <w:r w:rsidDel="00DE3525">
          <w:rPr>
            <w:spacing w:val="-2"/>
            <w:sz w:val="18"/>
          </w:rPr>
          <w:delText>tolerance</w:delText>
        </w:r>
        <w:r w:rsidDel="00DE3525">
          <w:rPr>
            <w:spacing w:val="-7"/>
            <w:sz w:val="18"/>
          </w:rPr>
          <w:delText xml:space="preserve"> </w:delText>
        </w:r>
        <w:r w:rsidDel="00DE3525">
          <w:rPr>
            <w:spacing w:val="-2"/>
            <w:sz w:val="18"/>
          </w:rPr>
          <w:delText>test</w:delText>
        </w:r>
        <w:r w:rsidDel="00DE3525">
          <w:rPr>
            <w:spacing w:val="-8"/>
            <w:sz w:val="18"/>
          </w:rPr>
          <w:delText xml:space="preserve"> </w:delText>
        </w:r>
        <w:r w:rsidDel="00DE3525">
          <w:rPr>
            <w:spacing w:val="-2"/>
            <w:sz w:val="18"/>
          </w:rPr>
          <w:delText>(</w:delText>
        </w:r>
      </w:del>
      <w:r>
        <w:rPr>
          <w:spacing w:val="-2"/>
          <w:sz w:val="18"/>
        </w:rPr>
        <w:t>GTT</w:t>
      </w:r>
      <w:del w:id="156" w:author="G" w:date="2025-11-02T22:13:00Z" w16du:dateUtc="2025-11-02T19:13:00Z">
        <w:r w:rsidDel="00DE3525">
          <w:rPr>
            <w:spacing w:val="-2"/>
            <w:sz w:val="18"/>
          </w:rPr>
          <w:delText>)</w:delText>
        </w:r>
      </w:del>
      <w:ins w:id="157" w:author="G" w:date="2025-11-02T22:11:00Z" w16du:dateUtc="2025-11-02T19:11:00Z">
        <w:r w:rsidR="00DE3525">
          <w:rPr>
            <w:spacing w:val="-8"/>
            <w:sz w:val="18"/>
          </w:rPr>
          <w:t xml:space="preserve"> </w:t>
        </w:r>
      </w:ins>
      <w:del w:id="158" w:author="G" w:date="2025-11-02T22:11:00Z" w16du:dateUtc="2025-11-02T19:11:00Z">
        <w:r w:rsidDel="00DE3525">
          <w:rPr>
            <w:spacing w:val="-8"/>
            <w:sz w:val="18"/>
          </w:rPr>
          <w:delText xml:space="preserve"> </w:delText>
        </w:r>
      </w:del>
      <w:r>
        <w:rPr>
          <w:spacing w:val="-2"/>
          <w:sz w:val="18"/>
        </w:rPr>
        <w:t>curve</w:t>
      </w:r>
      <w:r>
        <w:rPr>
          <w:spacing w:val="-8"/>
          <w:sz w:val="18"/>
        </w:rPr>
        <w:t xml:space="preserve"> </w:t>
      </w:r>
      <w:r>
        <w:rPr>
          <w:spacing w:val="-2"/>
          <w:sz w:val="18"/>
        </w:rPr>
        <w:t>from</w:t>
      </w:r>
      <w:r>
        <w:rPr>
          <w:spacing w:val="-7"/>
          <w:sz w:val="18"/>
        </w:rPr>
        <w:t xml:space="preserve"> </w:t>
      </w:r>
      <w:r>
        <w:rPr>
          <w:spacing w:val="-2"/>
          <w:sz w:val="18"/>
        </w:rPr>
        <w:t>a</w:t>
      </w:r>
      <w:r>
        <w:rPr>
          <w:spacing w:val="-9"/>
          <w:sz w:val="18"/>
        </w:rPr>
        <w:t xml:space="preserve"> </w:t>
      </w:r>
      <w:r>
        <w:rPr>
          <w:spacing w:val="-2"/>
          <w:sz w:val="18"/>
        </w:rPr>
        <w:t>convex</w:t>
      </w:r>
      <w:r>
        <w:rPr>
          <w:spacing w:val="-8"/>
          <w:sz w:val="18"/>
        </w:rPr>
        <w:t xml:space="preserve"> </w:t>
      </w:r>
      <w:r>
        <w:rPr>
          <w:spacing w:val="-2"/>
          <w:sz w:val="18"/>
        </w:rPr>
        <w:t>shape</w:t>
      </w:r>
      <w:r>
        <w:rPr>
          <w:spacing w:val="-8"/>
          <w:sz w:val="18"/>
        </w:rPr>
        <w:t xml:space="preserve"> </w:t>
      </w:r>
      <w:r>
        <w:rPr>
          <w:spacing w:val="-2"/>
          <w:sz w:val="18"/>
        </w:rPr>
        <w:t>to</w:t>
      </w:r>
      <w:r>
        <w:rPr>
          <w:spacing w:val="-8"/>
          <w:sz w:val="18"/>
        </w:rPr>
        <w:t xml:space="preserve"> </w:t>
      </w:r>
      <w:r>
        <w:rPr>
          <w:spacing w:val="-2"/>
          <w:sz w:val="18"/>
        </w:rPr>
        <w:t>a</w:t>
      </w:r>
      <w:r>
        <w:rPr>
          <w:spacing w:val="-9"/>
          <w:sz w:val="18"/>
        </w:rPr>
        <w:t xml:space="preserve"> </w:t>
      </w:r>
      <w:r>
        <w:rPr>
          <w:spacing w:val="-2"/>
          <w:sz w:val="18"/>
        </w:rPr>
        <w:t>concave</w:t>
      </w:r>
      <w:r>
        <w:rPr>
          <w:spacing w:val="-8"/>
          <w:sz w:val="18"/>
        </w:rPr>
        <w:t xml:space="preserve"> </w:t>
      </w:r>
      <w:r>
        <w:rPr>
          <w:spacing w:val="-2"/>
          <w:sz w:val="18"/>
        </w:rPr>
        <w:t xml:space="preserve">shape, indicating its potential anti-hyperglycemic properties. The observed anti-hyperglycemic effect is likely attributed to the </w:t>
      </w:r>
      <w:r>
        <w:rPr>
          <w:sz w:val="18"/>
        </w:rPr>
        <w:t>presence of dipeptides, phenolic acids and alkaloids within the water extract.</w:t>
      </w:r>
    </w:p>
    <w:p w14:paraId="37378179" w14:textId="77777777" w:rsidR="008822F2" w:rsidRDefault="008822F2">
      <w:pPr>
        <w:pStyle w:val="GvdeMetni"/>
        <w:spacing w:before="28"/>
      </w:pPr>
    </w:p>
    <w:p w14:paraId="676ED20D" w14:textId="77777777" w:rsidR="008822F2" w:rsidRDefault="00000000">
      <w:pPr>
        <w:pStyle w:val="GvdeMetni"/>
        <w:ind w:left="832"/>
        <w:jc w:val="both"/>
        <w:rPr>
          <w:rFonts w:ascii="Trebuchet MS"/>
        </w:rPr>
      </w:pPr>
      <w:r>
        <w:rPr>
          <w:rFonts w:ascii="Trebuchet MS"/>
          <w:color w:val="38464C"/>
          <w:w w:val="110"/>
        </w:rPr>
        <w:t>Data</w:t>
      </w:r>
      <w:r>
        <w:rPr>
          <w:rFonts w:ascii="Trebuchet MS"/>
          <w:color w:val="38464C"/>
          <w:spacing w:val="-13"/>
          <w:w w:val="110"/>
        </w:rPr>
        <w:t xml:space="preserve"> </w:t>
      </w:r>
      <w:r>
        <w:rPr>
          <w:rFonts w:ascii="Trebuchet MS"/>
          <w:color w:val="38464C"/>
          <w:w w:val="110"/>
        </w:rPr>
        <w:t>availability</w:t>
      </w:r>
      <w:r>
        <w:rPr>
          <w:rFonts w:ascii="Trebuchet MS"/>
          <w:color w:val="38464C"/>
          <w:spacing w:val="-11"/>
          <w:w w:val="110"/>
        </w:rPr>
        <w:t xml:space="preserve"> </w:t>
      </w:r>
      <w:r>
        <w:rPr>
          <w:rFonts w:ascii="Trebuchet MS"/>
          <w:color w:val="38464C"/>
          <w:spacing w:val="-2"/>
          <w:w w:val="110"/>
        </w:rPr>
        <w:t>statement</w:t>
      </w:r>
    </w:p>
    <w:p w14:paraId="217D276C" w14:textId="35217EDA" w:rsidR="008822F2" w:rsidRDefault="00000000">
      <w:pPr>
        <w:pStyle w:val="GvdeMetni"/>
        <w:spacing w:before="11" w:line="254" w:lineRule="auto"/>
        <w:ind w:left="832" w:right="818"/>
        <w:jc w:val="both"/>
      </w:pPr>
      <w:r>
        <w:t>[Figure</w:t>
      </w:r>
      <w:r>
        <w:rPr>
          <w:spacing w:val="-3"/>
        </w:rPr>
        <w:t xml:space="preserve"> </w:t>
      </w:r>
      <w:r>
        <w:t>Share].</w:t>
      </w:r>
      <w:r>
        <w:rPr>
          <w:spacing w:val="-2"/>
        </w:rPr>
        <w:t xml:space="preserve"> </w:t>
      </w:r>
      <w:r>
        <w:t>[</w:t>
      </w:r>
      <w:del w:id="159" w:author="G" w:date="2025-11-02T22:12:00Z" w16du:dateUtc="2025-11-02T19:12:00Z">
        <w:r w:rsidDel="00DE3525">
          <w:delText>Glucose</w:delText>
        </w:r>
        <w:r w:rsidDel="00DE3525">
          <w:rPr>
            <w:spacing w:val="-3"/>
          </w:rPr>
          <w:delText xml:space="preserve"> </w:delText>
        </w:r>
        <w:r w:rsidDel="00DE3525">
          <w:delText>Tolerance</w:delText>
        </w:r>
        <w:r w:rsidDel="00DE3525">
          <w:rPr>
            <w:spacing w:val="-3"/>
          </w:rPr>
          <w:delText xml:space="preserve"> </w:delText>
        </w:r>
        <w:r w:rsidDel="00DE3525">
          <w:delText>Test</w:delText>
        </w:r>
        <w:r w:rsidDel="00DE3525">
          <w:rPr>
            <w:spacing w:val="-4"/>
          </w:rPr>
          <w:delText xml:space="preserve"> </w:delText>
        </w:r>
        <w:r w:rsidDel="00DE3525">
          <w:delText>(</w:delText>
        </w:r>
      </w:del>
      <w:r>
        <w:t>GTT</w:t>
      </w:r>
      <w:del w:id="160" w:author="G" w:date="2025-11-02T22:12:00Z" w16du:dateUtc="2025-11-02T19:12:00Z">
        <w:r w:rsidDel="00DE3525">
          <w:delText>)</w:delText>
        </w:r>
      </w:del>
      <w:r>
        <w:rPr>
          <w:spacing w:val="-3"/>
        </w:rPr>
        <w:t xml:space="preserve"> </w:t>
      </w:r>
      <w:r>
        <w:t>Curves</w:t>
      </w:r>
      <w:r>
        <w:rPr>
          <w:spacing w:val="-3"/>
        </w:rPr>
        <w:t xml:space="preserve"> </w:t>
      </w:r>
      <w:r>
        <w:t>of</w:t>
      </w:r>
      <w:r>
        <w:rPr>
          <w:spacing w:val="-3"/>
        </w:rPr>
        <w:t xml:space="preserve"> </w:t>
      </w:r>
      <w:r>
        <w:t>Water</w:t>
      </w:r>
      <w:r>
        <w:rPr>
          <w:spacing w:val="-3"/>
        </w:rPr>
        <w:t xml:space="preserve"> </w:t>
      </w:r>
      <w:r>
        <w:t>and</w:t>
      </w:r>
      <w:r>
        <w:rPr>
          <w:spacing w:val="-4"/>
        </w:rPr>
        <w:t xml:space="preserve"> </w:t>
      </w:r>
      <w:r>
        <w:t>Ethanol</w:t>
      </w:r>
      <w:r>
        <w:rPr>
          <w:spacing w:val="-2"/>
        </w:rPr>
        <w:t xml:space="preserve"> </w:t>
      </w:r>
      <w:r>
        <w:t>Extracts</w:t>
      </w:r>
      <w:r>
        <w:rPr>
          <w:spacing w:val="-3"/>
        </w:rPr>
        <w:t xml:space="preserve"> </w:t>
      </w:r>
      <w:r>
        <w:t>of</w:t>
      </w:r>
      <w:r>
        <w:rPr>
          <w:spacing w:val="-3"/>
        </w:rPr>
        <w:t xml:space="preserve"> </w:t>
      </w:r>
      <w:r>
        <w:t>Whole</w:t>
      </w:r>
      <w:r>
        <w:rPr>
          <w:spacing w:val="-4"/>
        </w:rPr>
        <w:t xml:space="preserve"> </w:t>
      </w:r>
      <w:r>
        <w:t>Body</w:t>
      </w:r>
      <w:r>
        <w:rPr>
          <w:spacing w:val="-3"/>
        </w:rPr>
        <w:t xml:space="preserve"> </w:t>
      </w:r>
      <w:r w:rsidRPr="00DE3525">
        <w:rPr>
          <w:i/>
          <w:iCs/>
          <w:rPrChange w:id="161" w:author="G" w:date="2025-11-02T22:12:00Z" w16du:dateUtc="2025-11-02T19:12:00Z">
            <w:rPr/>
          </w:rPrChange>
        </w:rPr>
        <w:t>A</w:t>
      </w:r>
      <w:ins w:id="162" w:author="G" w:date="2025-11-02T22:12:00Z" w16du:dateUtc="2025-11-02T19:12:00Z">
        <w:r w:rsidR="00DE3525" w:rsidRPr="00DE3525">
          <w:rPr>
            <w:i/>
            <w:iCs/>
            <w:rPrChange w:id="163" w:author="G" w:date="2025-11-02T22:12:00Z" w16du:dateUtc="2025-11-02T19:12:00Z">
              <w:rPr/>
            </w:rPrChange>
          </w:rPr>
          <w:t>.</w:t>
        </w:r>
      </w:ins>
      <w:del w:id="164" w:author="G" w:date="2025-11-02T22:12:00Z" w16du:dateUtc="2025-11-02T19:12:00Z">
        <w:r w:rsidRPr="00DE3525" w:rsidDel="00DE3525">
          <w:rPr>
            <w:i/>
            <w:iCs/>
            <w:rPrChange w:id="165" w:author="G" w:date="2025-11-02T22:12:00Z" w16du:dateUtc="2025-11-02T19:12:00Z">
              <w:rPr/>
            </w:rPrChange>
          </w:rPr>
          <w:delText>pis</w:delText>
        </w:r>
      </w:del>
      <w:r w:rsidRPr="00DE3525">
        <w:rPr>
          <w:i/>
          <w:iCs/>
          <w:spacing w:val="-4"/>
          <w:rPrChange w:id="166" w:author="G" w:date="2025-11-02T22:12:00Z" w16du:dateUtc="2025-11-02T19:12:00Z">
            <w:rPr>
              <w:spacing w:val="-4"/>
            </w:rPr>
          </w:rPrChange>
        </w:rPr>
        <w:t xml:space="preserve"> </w:t>
      </w:r>
      <w:r w:rsidRPr="00DE3525">
        <w:rPr>
          <w:i/>
          <w:iCs/>
          <w:rPrChange w:id="167" w:author="G" w:date="2025-11-02T22:12:00Z" w16du:dateUtc="2025-11-02T19:12:00Z">
            <w:rPr/>
          </w:rPrChange>
        </w:rPr>
        <w:t>m</w:t>
      </w:r>
      <w:ins w:id="168" w:author="G" w:date="2025-11-02T22:12:00Z" w16du:dateUtc="2025-11-02T19:12:00Z">
        <w:r w:rsidR="00DE3525" w:rsidRPr="00DE3525">
          <w:rPr>
            <w:i/>
            <w:iCs/>
            <w:rPrChange w:id="169" w:author="G" w:date="2025-11-02T22:12:00Z" w16du:dateUtc="2025-11-02T19:12:00Z">
              <w:rPr/>
            </w:rPrChange>
          </w:rPr>
          <w:t>.</w:t>
        </w:r>
      </w:ins>
      <w:del w:id="170" w:author="G" w:date="2025-11-02T22:12:00Z" w16du:dateUtc="2025-11-02T19:12:00Z">
        <w:r w:rsidRPr="00DE3525" w:rsidDel="00DE3525">
          <w:rPr>
            <w:i/>
            <w:iCs/>
            <w:rPrChange w:id="171" w:author="G" w:date="2025-11-02T22:12:00Z" w16du:dateUtc="2025-11-02T19:12:00Z">
              <w:rPr/>
            </w:rPrChange>
          </w:rPr>
          <w:delText>ellifera</w:delText>
        </w:r>
      </w:del>
      <w:r w:rsidRPr="00DE3525">
        <w:rPr>
          <w:i/>
          <w:iCs/>
          <w:rPrChange w:id="172" w:author="G" w:date="2025-11-02T22:12:00Z" w16du:dateUtc="2025-11-02T19:12:00Z">
            <w:rPr/>
          </w:rPrChange>
        </w:rPr>
        <w:t xml:space="preserve"> </w:t>
      </w:r>
      <w:proofErr w:type="spellStart"/>
      <w:r w:rsidRPr="00DE3525">
        <w:rPr>
          <w:i/>
          <w:iCs/>
          <w:rPrChange w:id="173" w:author="G" w:date="2025-11-02T22:12:00Z" w16du:dateUtc="2025-11-02T19:12:00Z">
            <w:rPr/>
          </w:rPrChange>
        </w:rPr>
        <w:t>jemenitica</w:t>
      </w:r>
      <w:proofErr w:type="spellEnd"/>
      <w:r>
        <w:t>]. [</w:t>
      </w:r>
      <w:hyperlink r:id="rId103">
        <w:r w:rsidR="008822F2">
          <w:rPr>
            <w:color w:val="C86030"/>
          </w:rPr>
          <w:t>https://doi.org/10.6084/m9.figshare.29339888</w:t>
        </w:r>
      </w:hyperlink>
      <w:r>
        <w:t>] (</w:t>
      </w:r>
      <w:hyperlink w:anchor="_bookmark69" w:history="1">
        <w:r w:rsidR="008822F2">
          <w:rPr>
            <w:color w:val="C86030"/>
          </w:rPr>
          <w:t>Mohammed et al., 2025</w:t>
        </w:r>
      </w:hyperlink>
      <w:r>
        <w:t>).</w:t>
      </w:r>
    </w:p>
    <w:p w14:paraId="595E26E3" w14:textId="77777777" w:rsidR="008822F2" w:rsidRDefault="008822F2">
      <w:pPr>
        <w:pStyle w:val="GvdeMetni"/>
        <w:spacing w:before="31"/>
      </w:pPr>
    </w:p>
    <w:p w14:paraId="0C06A557" w14:textId="77777777" w:rsidR="008822F2" w:rsidRDefault="00000000">
      <w:pPr>
        <w:pStyle w:val="GvdeMetni"/>
        <w:ind w:left="832"/>
      </w:pPr>
      <w:r>
        <w:t>This</w:t>
      </w:r>
      <w:r>
        <w:rPr>
          <w:spacing w:val="-9"/>
        </w:rPr>
        <w:t xml:space="preserve"> </w:t>
      </w:r>
      <w:r>
        <w:t>project</w:t>
      </w:r>
      <w:r>
        <w:rPr>
          <w:spacing w:val="-9"/>
        </w:rPr>
        <w:t xml:space="preserve"> </w:t>
      </w:r>
      <w:r>
        <w:t>contains</w:t>
      </w:r>
      <w:r>
        <w:rPr>
          <w:spacing w:val="-10"/>
        </w:rPr>
        <w:t xml:space="preserve"> </w:t>
      </w:r>
      <w:r>
        <w:t>the</w:t>
      </w:r>
      <w:r>
        <w:rPr>
          <w:spacing w:val="-8"/>
        </w:rPr>
        <w:t xml:space="preserve"> </w:t>
      </w:r>
      <w:r>
        <w:t>following</w:t>
      </w:r>
      <w:r>
        <w:rPr>
          <w:spacing w:val="-9"/>
        </w:rPr>
        <w:t xml:space="preserve"> </w:t>
      </w:r>
      <w:r>
        <w:t>underlying</w:t>
      </w:r>
      <w:r>
        <w:rPr>
          <w:spacing w:val="-9"/>
        </w:rPr>
        <w:t xml:space="preserve"> </w:t>
      </w:r>
      <w:r>
        <w:rPr>
          <w:spacing w:val="-2"/>
        </w:rPr>
        <w:t>data:</w:t>
      </w:r>
    </w:p>
    <w:p w14:paraId="7601AA08" w14:textId="77777777" w:rsidR="008822F2" w:rsidRDefault="008822F2">
      <w:pPr>
        <w:pStyle w:val="GvdeMetni"/>
        <w:spacing w:before="45"/>
      </w:pPr>
    </w:p>
    <w:p w14:paraId="38E4F449" w14:textId="77777777" w:rsidR="008822F2" w:rsidRDefault="00000000">
      <w:pPr>
        <w:pStyle w:val="ListeParagraf"/>
        <w:numPr>
          <w:ilvl w:val="0"/>
          <w:numId w:val="2"/>
        </w:numPr>
        <w:tabs>
          <w:tab w:val="left" w:pos="1486"/>
        </w:tabs>
        <w:ind w:left="1486" w:hanging="199"/>
        <w:rPr>
          <w:sz w:val="18"/>
        </w:rPr>
      </w:pPr>
      <w:r>
        <w:rPr>
          <w:sz w:val="18"/>
        </w:rPr>
        <w:t>Supplement.1.</w:t>
      </w:r>
      <w:r>
        <w:rPr>
          <w:spacing w:val="-8"/>
          <w:sz w:val="18"/>
        </w:rPr>
        <w:t xml:space="preserve"> </w:t>
      </w:r>
      <w:r>
        <w:rPr>
          <w:sz w:val="18"/>
        </w:rPr>
        <w:t>(Shows</w:t>
      </w:r>
      <w:r>
        <w:rPr>
          <w:spacing w:val="-9"/>
          <w:sz w:val="18"/>
        </w:rPr>
        <w:t xml:space="preserve"> </w:t>
      </w:r>
      <w:r>
        <w:rPr>
          <w:sz w:val="18"/>
        </w:rPr>
        <w:t>the</w:t>
      </w:r>
      <w:r>
        <w:rPr>
          <w:spacing w:val="-8"/>
          <w:sz w:val="18"/>
        </w:rPr>
        <w:t xml:space="preserve"> </w:t>
      </w:r>
      <w:r>
        <w:rPr>
          <w:sz w:val="18"/>
        </w:rPr>
        <w:t>searching</w:t>
      </w:r>
      <w:r>
        <w:rPr>
          <w:spacing w:val="-8"/>
          <w:sz w:val="18"/>
        </w:rPr>
        <w:t xml:space="preserve"> </w:t>
      </w:r>
      <w:r>
        <w:rPr>
          <w:sz w:val="18"/>
        </w:rPr>
        <w:t>the</w:t>
      </w:r>
      <w:r>
        <w:rPr>
          <w:spacing w:val="-8"/>
          <w:sz w:val="18"/>
        </w:rPr>
        <w:t xml:space="preserve"> </w:t>
      </w:r>
      <w:r>
        <w:rPr>
          <w:sz w:val="18"/>
        </w:rPr>
        <w:t>SDBS</w:t>
      </w:r>
      <w:r>
        <w:rPr>
          <w:spacing w:val="-8"/>
          <w:sz w:val="18"/>
        </w:rPr>
        <w:t xml:space="preserve"> </w:t>
      </w:r>
      <w:r>
        <w:rPr>
          <w:spacing w:val="-2"/>
          <w:sz w:val="18"/>
        </w:rPr>
        <w:t>database).</w:t>
      </w:r>
    </w:p>
    <w:p w14:paraId="427C6644" w14:textId="77777777" w:rsidR="008822F2" w:rsidRDefault="008822F2">
      <w:pPr>
        <w:pStyle w:val="GvdeMetni"/>
        <w:spacing w:before="43"/>
      </w:pPr>
    </w:p>
    <w:p w14:paraId="396C1F10" w14:textId="77777777" w:rsidR="008822F2" w:rsidRDefault="00000000">
      <w:pPr>
        <w:pStyle w:val="ListeParagraf"/>
        <w:numPr>
          <w:ilvl w:val="0"/>
          <w:numId w:val="2"/>
        </w:numPr>
        <w:tabs>
          <w:tab w:val="left" w:pos="1487"/>
        </w:tabs>
        <w:spacing w:line="254" w:lineRule="auto"/>
        <w:ind w:right="817"/>
        <w:rPr>
          <w:sz w:val="18"/>
        </w:rPr>
      </w:pPr>
      <w:r>
        <w:rPr>
          <w:sz w:val="18"/>
        </w:rPr>
        <w:t>Supplement.2.</w:t>
      </w:r>
      <w:r>
        <w:rPr>
          <w:spacing w:val="-6"/>
          <w:sz w:val="18"/>
        </w:rPr>
        <w:t xml:space="preserve"> </w:t>
      </w:r>
      <w:r>
        <w:rPr>
          <w:sz w:val="18"/>
        </w:rPr>
        <w:t>(Shows</w:t>
      </w:r>
      <w:r>
        <w:rPr>
          <w:spacing w:val="-8"/>
          <w:sz w:val="18"/>
        </w:rPr>
        <w:t xml:space="preserve"> </w:t>
      </w:r>
      <w:r>
        <w:rPr>
          <w:sz w:val="18"/>
        </w:rPr>
        <w:t>the</w:t>
      </w:r>
      <w:r>
        <w:rPr>
          <w:spacing w:val="-7"/>
          <w:sz w:val="18"/>
        </w:rPr>
        <w:t xml:space="preserve"> </w:t>
      </w:r>
      <w:r>
        <w:rPr>
          <w:sz w:val="18"/>
        </w:rPr>
        <w:t>SDBS</w:t>
      </w:r>
      <w:r>
        <w:rPr>
          <w:spacing w:val="-7"/>
          <w:sz w:val="18"/>
        </w:rPr>
        <w:t xml:space="preserve"> </w:t>
      </w:r>
      <w:r>
        <w:rPr>
          <w:sz w:val="18"/>
        </w:rPr>
        <w:t>search</w:t>
      </w:r>
      <w:r>
        <w:rPr>
          <w:spacing w:val="-6"/>
          <w:sz w:val="18"/>
        </w:rPr>
        <w:t xml:space="preserve"> </w:t>
      </w:r>
      <w:r>
        <w:rPr>
          <w:sz w:val="18"/>
        </w:rPr>
        <w:t>results</w:t>
      </w:r>
      <w:r>
        <w:rPr>
          <w:spacing w:val="-7"/>
          <w:sz w:val="18"/>
        </w:rPr>
        <w:t xml:space="preserve"> </w:t>
      </w:r>
      <w:r>
        <w:rPr>
          <w:sz w:val="18"/>
        </w:rPr>
        <w:t>displaying</w:t>
      </w:r>
      <w:r>
        <w:rPr>
          <w:spacing w:val="-6"/>
          <w:sz w:val="18"/>
        </w:rPr>
        <w:t xml:space="preserve"> </w:t>
      </w:r>
      <w:r>
        <w:rPr>
          <w:sz w:val="18"/>
        </w:rPr>
        <w:t>the</w:t>
      </w:r>
      <w:r>
        <w:rPr>
          <w:spacing w:val="-8"/>
          <w:sz w:val="18"/>
        </w:rPr>
        <w:t xml:space="preserve"> </w:t>
      </w:r>
      <w:r>
        <w:rPr>
          <w:sz w:val="18"/>
        </w:rPr>
        <w:t>39</w:t>
      </w:r>
      <w:r>
        <w:rPr>
          <w:spacing w:val="-7"/>
          <w:sz w:val="18"/>
        </w:rPr>
        <w:t xml:space="preserve"> </w:t>
      </w:r>
      <w:r>
        <w:rPr>
          <w:sz w:val="18"/>
        </w:rPr>
        <w:t>compounds</w:t>
      </w:r>
      <w:r>
        <w:rPr>
          <w:spacing w:val="-7"/>
          <w:sz w:val="18"/>
        </w:rPr>
        <w:t xml:space="preserve"> </w:t>
      </w:r>
      <w:r>
        <w:rPr>
          <w:sz w:val="18"/>
        </w:rPr>
        <w:t>detected</w:t>
      </w:r>
      <w:r>
        <w:rPr>
          <w:spacing w:val="-7"/>
          <w:sz w:val="18"/>
        </w:rPr>
        <w:t xml:space="preserve"> </w:t>
      </w:r>
      <w:r>
        <w:rPr>
          <w:sz w:val="18"/>
        </w:rPr>
        <w:t>in</w:t>
      </w:r>
      <w:r>
        <w:rPr>
          <w:spacing w:val="-7"/>
          <w:sz w:val="18"/>
        </w:rPr>
        <w:t xml:space="preserve"> </w:t>
      </w:r>
      <w:r>
        <w:rPr>
          <w:sz w:val="18"/>
        </w:rPr>
        <w:t>the</w:t>
      </w:r>
      <w:r>
        <w:rPr>
          <w:spacing w:val="-7"/>
          <w:sz w:val="18"/>
        </w:rPr>
        <w:t xml:space="preserve"> </w:t>
      </w:r>
      <w:r>
        <w:rPr>
          <w:sz w:val="18"/>
        </w:rPr>
        <w:t>water</w:t>
      </w:r>
      <w:r>
        <w:rPr>
          <w:spacing w:val="-7"/>
          <w:sz w:val="18"/>
        </w:rPr>
        <w:t xml:space="preserve"> </w:t>
      </w:r>
      <w:r>
        <w:rPr>
          <w:sz w:val="18"/>
        </w:rPr>
        <w:t>extract</w:t>
      </w:r>
      <w:r>
        <w:rPr>
          <w:spacing w:val="-7"/>
          <w:sz w:val="18"/>
        </w:rPr>
        <w:t xml:space="preserve"> </w:t>
      </w:r>
      <w:r>
        <w:rPr>
          <w:sz w:val="18"/>
        </w:rPr>
        <w:t xml:space="preserve">of Apis mellifera </w:t>
      </w:r>
      <w:proofErr w:type="spellStart"/>
      <w:r>
        <w:rPr>
          <w:sz w:val="18"/>
        </w:rPr>
        <w:t>jementica</w:t>
      </w:r>
      <w:proofErr w:type="spellEnd"/>
      <w:r>
        <w:rPr>
          <w:sz w:val="18"/>
        </w:rPr>
        <w:t>).</w:t>
      </w:r>
    </w:p>
    <w:p w14:paraId="03F072EC" w14:textId="77777777" w:rsidR="008822F2" w:rsidRDefault="008822F2">
      <w:pPr>
        <w:pStyle w:val="GvdeMetni"/>
        <w:spacing w:before="30"/>
      </w:pPr>
    </w:p>
    <w:p w14:paraId="3A756D80" w14:textId="77777777" w:rsidR="008822F2" w:rsidRDefault="00000000">
      <w:pPr>
        <w:pStyle w:val="ListeParagraf"/>
        <w:numPr>
          <w:ilvl w:val="0"/>
          <w:numId w:val="2"/>
        </w:numPr>
        <w:tabs>
          <w:tab w:val="left" w:pos="1487"/>
        </w:tabs>
        <w:spacing w:before="1" w:line="254" w:lineRule="auto"/>
        <w:ind w:right="817"/>
        <w:rPr>
          <w:sz w:val="18"/>
        </w:rPr>
      </w:pPr>
      <w:r>
        <w:rPr>
          <w:spacing w:val="-2"/>
          <w:sz w:val="18"/>
        </w:rPr>
        <w:t>Supplement.3.</w:t>
      </w:r>
      <w:r>
        <w:rPr>
          <w:spacing w:val="-8"/>
          <w:sz w:val="18"/>
        </w:rPr>
        <w:t xml:space="preserve"> </w:t>
      </w:r>
      <w:r>
        <w:rPr>
          <w:spacing w:val="-2"/>
          <w:sz w:val="18"/>
        </w:rPr>
        <w:t>(Presents</w:t>
      </w:r>
      <w:r>
        <w:rPr>
          <w:spacing w:val="-7"/>
          <w:sz w:val="18"/>
        </w:rPr>
        <w:t xml:space="preserve"> </w:t>
      </w:r>
      <w:r>
        <w:rPr>
          <w:spacing w:val="-2"/>
          <w:sz w:val="18"/>
        </w:rPr>
        <w:t>the</w:t>
      </w:r>
      <w:r>
        <w:rPr>
          <w:spacing w:val="-8"/>
          <w:sz w:val="18"/>
        </w:rPr>
        <w:t xml:space="preserve"> </w:t>
      </w:r>
      <w:r>
        <w:rPr>
          <w:spacing w:val="-2"/>
          <w:sz w:val="18"/>
        </w:rPr>
        <w:t>SDBS</w:t>
      </w:r>
      <w:r>
        <w:rPr>
          <w:spacing w:val="-8"/>
          <w:sz w:val="18"/>
        </w:rPr>
        <w:t xml:space="preserve"> </w:t>
      </w:r>
      <w:r>
        <w:rPr>
          <w:spacing w:val="-2"/>
          <w:sz w:val="18"/>
        </w:rPr>
        <w:t>search</w:t>
      </w:r>
      <w:r>
        <w:rPr>
          <w:spacing w:val="-8"/>
          <w:sz w:val="18"/>
        </w:rPr>
        <w:t xml:space="preserve"> </w:t>
      </w:r>
      <w:r>
        <w:rPr>
          <w:spacing w:val="-2"/>
          <w:sz w:val="18"/>
        </w:rPr>
        <w:t>results</w:t>
      </w:r>
      <w:r>
        <w:rPr>
          <w:spacing w:val="-9"/>
          <w:sz w:val="18"/>
        </w:rPr>
        <w:t xml:space="preserve"> </w:t>
      </w:r>
      <w:r>
        <w:rPr>
          <w:spacing w:val="-2"/>
          <w:sz w:val="18"/>
        </w:rPr>
        <w:t>showing</w:t>
      </w:r>
      <w:r>
        <w:rPr>
          <w:spacing w:val="-8"/>
          <w:sz w:val="18"/>
        </w:rPr>
        <w:t xml:space="preserve"> </w:t>
      </w:r>
      <w:r>
        <w:rPr>
          <w:spacing w:val="-2"/>
          <w:sz w:val="18"/>
        </w:rPr>
        <w:t>the</w:t>
      </w:r>
      <w:r>
        <w:rPr>
          <w:spacing w:val="-8"/>
          <w:sz w:val="18"/>
        </w:rPr>
        <w:t xml:space="preserve"> </w:t>
      </w:r>
      <w:r>
        <w:rPr>
          <w:spacing w:val="-2"/>
          <w:sz w:val="18"/>
        </w:rPr>
        <w:t>12</w:t>
      </w:r>
      <w:r>
        <w:rPr>
          <w:spacing w:val="-8"/>
          <w:sz w:val="18"/>
        </w:rPr>
        <w:t xml:space="preserve"> </w:t>
      </w:r>
      <w:r>
        <w:rPr>
          <w:spacing w:val="-2"/>
          <w:sz w:val="18"/>
        </w:rPr>
        <w:t>compounds</w:t>
      </w:r>
      <w:r>
        <w:rPr>
          <w:spacing w:val="-9"/>
          <w:sz w:val="18"/>
        </w:rPr>
        <w:t xml:space="preserve"> </w:t>
      </w:r>
      <w:r>
        <w:rPr>
          <w:spacing w:val="-2"/>
          <w:sz w:val="18"/>
        </w:rPr>
        <w:t>identified</w:t>
      </w:r>
      <w:r>
        <w:rPr>
          <w:spacing w:val="-8"/>
          <w:sz w:val="18"/>
        </w:rPr>
        <w:t xml:space="preserve"> </w:t>
      </w:r>
      <w:r>
        <w:rPr>
          <w:spacing w:val="-2"/>
          <w:sz w:val="18"/>
        </w:rPr>
        <w:t>in</w:t>
      </w:r>
      <w:r>
        <w:rPr>
          <w:spacing w:val="-8"/>
          <w:sz w:val="18"/>
        </w:rPr>
        <w:t xml:space="preserve"> </w:t>
      </w:r>
      <w:r>
        <w:rPr>
          <w:spacing w:val="-2"/>
          <w:sz w:val="18"/>
        </w:rPr>
        <w:t>the</w:t>
      </w:r>
      <w:r>
        <w:rPr>
          <w:spacing w:val="-8"/>
          <w:sz w:val="18"/>
        </w:rPr>
        <w:t xml:space="preserve"> </w:t>
      </w:r>
      <w:r>
        <w:rPr>
          <w:spacing w:val="-2"/>
          <w:sz w:val="18"/>
        </w:rPr>
        <w:t>ethanol</w:t>
      </w:r>
      <w:r>
        <w:rPr>
          <w:spacing w:val="-7"/>
          <w:sz w:val="18"/>
        </w:rPr>
        <w:t xml:space="preserve"> </w:t>
      </w:r>
      <w:r>
        <w:rPr>
          <w:spacing w:val="-2"/>
          <w:sz w:val="18"/>
        </w:rPr>
        <w:t>extract</w:t>
      </w:r>
      <w:r>
        <w:rPr>
          <w:spacing w:val="-8"/>
          <w:sz w:val="18"/>
        </w:rPr>
        <w:t xml:space="preserve"> </w:t>
      </w:r>
      <w:r>
        <w:rPr>
          <w:spacing w:val="-2"/>
          <w:sz w:val="18"/>
        </w:rPr>
        <w:t xml:space="preserve">of </w:t>
      </w:r>
      <w:r>
        <w:rPr>
          <w:sz w:val="18"/>
        </w:rPr>
        <w:t xml:space="preserve">Apis mellifera </w:t>
      </w:r>
      <w:proofErr w:type="spellStart"/>
      <w:r>
        <w:rPr>
          <w:sz w:val="18"/>
        </w:rPr>
        <w:t>jementica</w:t>
      </w:r>
      <w:proofErr w:type="spellEnd"/>
      <w:r>
        <w:rPr>
          <w:sz w:val="18"/>
        </w:rPr>
        <w:t>).</w:t>
      </w:r>
    </w:p>
    <w:p w14:paraId="45F68FF5" w14:textId="77777777" w:rsidR="008822F2" w:rsidRDefault="008822F2">
      <w:pPr>
        <w:pStyle w:val="GvdeMetni"/>
        <w:spacing w:before="31"/>
      </w:pPr>
    </w:p>
    <w:p w14:paraId="1EFD7649" w14:textId="77777777" w:rsidR="008822F2" w:rsidRDefault="00000000">
      <w:pPr>
        <w:pStyle w:val="ListeParagraf"/>
        <w:numPr>
          <w:ilvl w:val="0"/>
          <w:numId w:val="2"/>
        </w:numPr>
        <w:tabs>
          <w:tab w:val="left" w:pos="1486"/>
        </w:tabs>
        <w:ind w:left="1486" w:hanging="199"/>
        <w:rPr>
          <w:sz w:val="18"/>
        </w:rPr>
      </w:pPr>
      <w:r>
        <w:rPr>
          <w:sz w:val="18"/>
        </w:rPr>
        <w:t>Supplement.4.</w:t>
      </w:r>
      <w:r>
        <w:rPr>
          <w:spacing w:val="-8"/>
          <w:sz w:val="18"/>
        </w:rPr>
        <w:t xml:space="preserve"> </w:t>
      </w:r>
      <w:r>
        <w:rPr>
          <w:sz w:val="18"/>
        </w:rPr>
        <w:t>(Displays</w:t>
      </w:r>
      <w:r>
        <w:rPr>
          <w:spacing w:val="-7"/>
          <w:sz w:val="18"/>
        </w:rPr>
        <w:t xml:space="preserve"> </w:t>
      </w:r>
      <w:r>
        <w:rPr>
          <w:sz w:val="18"/>
        </w:rPr>
        <w:t>the</w:t>
      </w:r>
      <w:r>
        <w:rPr>
          <w:spacing w:val="-8"/>
          <w:sz w:val="18"/>
        </w:rPr>
        <w:t xml:space="preserve"> </w:t>
      </w:r>
      <w:r>
        <w:rPr>
          <w:sz w:val="18"/>
        </w:rPr>
        <w:t>ANOVA</w:t>
      </w:r>
      <w:r>
        <w:rPr>
          <w:spacing w:val="-7"/>
          <w:sz w:val="18"/>
        </w:rPr>
        <w:t xml:space="preserve"> </w:t>
      </w:r>
      <w:r>
        <w:rPr>
          <w:sz w:val="18"/>
        </w:rPr>
        <w:t>test</w:t>
      </w:r>
      <w:r>
        <w:rPr>
          <w:spacing w:val="-7"/>
          <w:sz w:val="18"/>
        </w:rPr>
        <w:t xml:space="preserve"> </w:t>
      </w:r>
      <w:r>
        <w:rPr>
          <w:sz w:val="18"/>
        </w:rPr>
        <w:t>analysis</w:t>
      </w:r>
      <w:r>
        <w:rPr>
          <w:spacing w:val="-8"/>
          <w:sz w:val="18"/>
        </w:rPr>
        <w:t xml:space="preserve"> </w:t>
      </w:r>
      <w:r>
        <w:rPr>
          <w:sz w:val="18"/>
        </w:rPr>
        <w:t>report</w:t>
      </w:r>
      <w:r>
        <w:rPr>
          <w:spacing w:val="-8"/>
          <w:sz w:val="18"/>
        </w:rPr>
        <w:t xml:space="preserve"> </w:t>
      </w:r>
      <w:r>
        <w:rPr>
          <w:sz w:val="18"/>
        </w:rPr>
        <w:t>for</w:t>
      </w:r>
      <w:r>
        <w:rPr>
          <w:spacing w:val="-7"/>
          <w:sz w:val="18"/>
        </w:rPr>
        <w:t xml:space="preserve"> </w:t>
      </w:r>
      <w:r>
        <w:rPr>
          <w:sz w:val="18"/>
        </w:rPr>
        <w:t>the</w:t>
      </w:r>
      <w:r>
        <w:rPr>
          <w:spacing w:val="-7"/>
          <w:sz w:val="18"/>
        </w:rPr>
        <w:t xml:space="preserve"> </w:t>
      </w:r>
      <w:r>
        <w:rPr>
          <w:sz w:val="18"/>
        </w:rPr>
        <w:t>blood</w:t>
      </w:r>
      <w:r>
        <w:rPr>
          <w:spacing w:val="-8"/>
          <w:sz w:val="18"/>
        </w:rPr>
        <w:t xml:space="preserve"> </w:t>
      </w:r>
      <w:r>
        <w:rPr>
          <w:sz w:val="18"/>
        </w:rPr>
        <w:t>glucose</w:t>
      </w:r>
      <w:r>
        <w:rPr>
          <w:spacing w:val="-7"/>
          <w:sz w:val="18"/>
        </w:rPr>
        <w:t xml:space="preserve"> </w:t>
      </w:r>
      <w:r>
        <w:rPr>
          <w:spacing w:val="-2"/>
          <w:sz w:val="18"/>
        </w:rPr>
        <w:t>level).</w:t>
      </w:r>
    </w:p>
    <w:p w14:paraId="7CAF7E8C" w14:textId="77777777" w:rsidR="008822F2" w:rsidRDefault="008822F2">
      <w:pPr>
        <w:pStyle w:val="GvdeMetni"/>
        <w:spacing w:before="43"/>
      </w:pPr>
    </w:p>
    <w:p w14:paraId="7396AB41" w14:textId="77777777" w:rsidR="008822F2" w:rsidRDefault="00000000">
      <w:pPr>
        <w:pStyle w:val="ListeParagraf"/>
        <w:numPr>
          <w:ilvl w:val="0"/>
          <w:numId w:val="2"/>
        </w:numPr>
        <w:tabs>
          <w:tab w:val="left" w:pos="1486"/>
        </w:tabs>
        <w:ind w:left="1486" w:hanging="199"/>
        <w:rPr>
          <w:sz w:val="18"/>
        </w:rPr>
      </w:pPr>
      <w:r>
        <w:rPr>
          <w:spacing w:val="-2"/>
          <w:sz w:val="18"/>
        </w:rPr>
        <w:t>Supplement.5.</w:t>
      </w:r>
      <w:r>
        <w:rPr>
          <w:spacing w:val="3"/>
          <w:sz w:val="18"/>
        </w:rPr>
        <w:t xml:space="preserve"> </w:t>
      </w:r>
      <w:r>
        <w:rPr>
          <w:spacing w:val="-2"/>
          <w:sz w:val="18"/>
        </w:rPr>
        <w:t>ARRIVE</w:t>
      </w:r>
      <w:r>
        <w:rPr>
          <w:spacing w:val="4"/>
          <w:sz w:val="18"/>
        </w:rPr>
        <w:t xml:space="preserve"> </w:t>
      </w:r>
      <w:r>
        <w:rPr>
          <w:spacing w:val="-2"/>
          <w:sz w:val="18"/>
        </w:rPr>
        <w:t>Checklist</w:t>
      </w:r>
    </w:p>
    <w:p w14:paraId="7634DA1D" w14:textId="77777777" w:rsidR="008822F2" w:rsidRDefault="008822F2">
      <w:pPr>
        <w:pStyle w:val="GvdeMetni"/>
        <w:spacing w:before="44"/>
      </w:pPr>
    </w:p>
    <w:p w14:paraId="64A09454" w14:textId="77777777" w:rsidR="008822F2" w:rsidRDefault="00000000">
      <w:pPr>
        <w:pStyle w:val="ListeParagraf"/>
        <w:numPr>
          <w:ilvl w:val="0"/>
          <w:numId w:val="2"/>
        </w:numPr>
        <w:tabs>
          <w:tab w:val="left" w:pos="1486"/>
        </w:tabs>
        <w:ind w:left="1486" w:hanging="199"/>
        <w:rPr>
          <w:sz w:val="18"/>
        </w:rPr>
      </w:pPr>
      <w:r>
        <w:rPr>
          <w:sz w:val="18"/>
        </w:rPr>
        <w:t>Supplement.6.</w:t>
      </w:r>
      <w:r>
        <w:rPr>
          <w:spacing w:val="-6"/>
          <w:sz w:val="18"/>
        </w:rPr>
        <w:t xml:space="preserve"> </w:t>
      </w:r>
      <w:r>
        <w:rPr>
          <w:sz w:val="18"/>
        </w:rPr>
        <w:t>The</w:t>
      </w:r>
      <w:r>
        <w:rPr>
          <w:spacing w:val="-7"/>
          <w:sz w:val="18"/>
        </w:rPr>
        <w:t xml:space="preserve"> </w:t>
      </w:r>
      <w:r>
        <w:rPr>
          <w:sz w:val="18"/>
        </w:rPr>
        <w:t>raw</w:t>
      </w:r>
      <w:r>
        <w:rPr>
          <w:spacing w:val="-6"/>
          <w:sz w:val="18"/>
        </w:rPr>
        <w:t xml:space="preserve"> </w:t>
      </w:r>
      <w:r>
        <w:rPr>
          <w:sz w:val="18"/>
        </w:rPr>
        <w:t>data</w:t>
      </w:r>
      <w:r>
        <w:rPr>
          <w:spacing w:val="-6"/>
          <w:sz w:val="18"/>
        </w:rPr>
        <w:t xml:space="preserve"> </w:t>
      </w:r>
      <w:r>
        <w:rPr>
          <w:sz w:val="18"/>
        </w:rPr>
        <w:t>of</w:t>
      </w:r>
      <w:r>
        <w:rPr>
          <w:spacing w:val="-6"/>
          <w:sz w:val="18"/>
        </w:rPr>
        <w:t xml:space="preserve"> </w:t>
      </w:r>
      <w:r>
        <w:rPr>
          <w:sz w:val="18"/>
        </w:rPr>
        <w:t>the</w:t>
      </w:r>
      <w:r>
        <w:rPr>
          <w:spacing w:val="-7"/>
          <w:sz w:val="18"/>
        </w:rPr>
        <w:t xml:space="preserve"> </w:t>
      </w:r>
      <w:r>
        <w:rPr>
          <w:sz w:val="18"/>
        </w:rPr>
        <w:t>blood</w:t>
      </w:r>
      <w:r>
        <w:rPr>
          <w:spacing w:val="-6"/>
          <w:sz w:val="18"/>
        </w:rPr>
        <w:t xml:space="preserve"> </w:t>
      </w:r>
      <w:r>
        <w:rPr>
          <w:sz w:val="18"/>
        </w:rPr>
        <w:t>glucose</w:t>
      </w:r>
      <w:r>
        <w:rPr>
          <w:spacing w:val="-6"/>
          <w:sz w:val="18"/>
        </w:rPr>
        <w:t xml:space="preserve"> </w:t>
      </w:r>
      <w:r>
        <w:rPr>
          <w:spacing w:val="-2"/>
          <w:sz w:val="18"/>
        </w:rPr>
        <w:t>level</w:t>
      </w:r>
    </w:p>
    <w:p w14:paraId="7F6735DA" w14:textId="77777777" w:rsidR="008822F2" w:rsidRDefault="008822F2">
      <w:pPr>
        <w:pStyle w:val="ListeParagraf"/>
        <w:rPr>
          <w:sz w:val="18"/>
        </w:rPr>
        <w:sectPr w:rsidR="008822F2">
          <w:pgSz w:w="12240" w:h="15840"/>
          <w:pgMar w:top="1560" w:right="1080" w:bottom="960" w:left="1080" w:header="701" w:footer="770" w:gutter="0"/>
          <w:cols w:space="708"/>
        </w:sectPr>
      </w:pPr>
    </w:p>
    <w:p w14:paraId="3589D625" w14:textId="77777777" w:rsidR="008822F2" w:rsidRDefault="00000000">
      <w:pPr>
        <w:pStyle w:val="GvdeMetni"/>
        <w:spacing w:before="82"/>
        <w:ind w:left="832"/>
      </w:pPr>
      <w:r>
        <w:lastRenderedPageBreak/>
        <w:t>Data</w:t>
      </w:r>
      <w:r>
        <w:rPr>
          <w:spacing w:val="-5"/>
        </w:rPr>
        <w:t xml:space="preserve"> </w:t>
      </w:r>
      <w:r>
        <w:t>is</w:t>
      </w:r>
      <w:r>
        <w:rPr>
          <w:spacing w:val="-6"/>
        </w:rPr>
        <w:t xml:space="preserve"> </w:t>
      </w:r>
      <w:r>
        <w:t>available</w:t>
      </w:r>
      <w:r>
        <w:rPr>
          <w:spacing w:val="-5"/>
        </w:rPr>
        <w:t xml:space="preserve"> </w:t>
      </w:r>
      <w:r>
        <w:t>under</w:t>
      </w:r>
      <w:r>
        <w:rPr>
          <w:spacing w:val="-6"/>
        </w:rPr>
        <w:t xml:space="preserve"> </w:t>
      </w:r>
      <w:r>
        <w:t>the</w:t>
      </w:r>
      <w:r>
        <w:rPr>
          <w:spacing w:val="-6"/>
        </w:rPr>
        <w:t xml:space="preserve"> </w:t>
      </w:r>
      <w:r>
        <w:t>terms</w:t>
      </w:r>
      <w:r>
        <w:rPr>
          <w:spacing w:val="-5"/>
        </w:rPr>
        <w:t xml:space="preserve"> </w:t>
      </w:r>
      <w:r>
        <w:t>of</w:t>
      </w:r>
      <w:r>
        <w:rPr>
          <w:spacing w:val="-5"/>
        </w:rPr>
        <w:t xml:space="preserve"> </w:t>
      </w:r>
      <w:r>
        <w:t>the</w:t>
      </w:r>
      <w:r>
        <w:rPr>
          <w:spacing w:val="-6"/>
        </w:rPr>
        <w:t xml:space="preserve"> </w:t>
      </w:r>
      <w:hyperlink r:id="rId104">
        <w:r w:rsidR="008822F2">
          <w:rPr>
            <w:color w:val="C86030"/>
            <w:spacing w:val="-2"/>
          </w:rPr>
          <w:t>[CC0]</w:t>
        </w:r>
      </w:hyperlink>
      <w:r>
        <w:rPr>
          <w:spacing w:val="-2"/>
        </w:rPr>
        <w:t>.</w:t>
      </w:r>
    </w:p>
    <w:p w14:paraId="03E91D4A" w14:textId="77777777" w:rsidR="008822F2" w:rsidRDefault="008822F2">
      <w:pPr>
        <w:pStyle w:val="GvdeMetni"/>
      </w:pPr>
    </w:p>
    <w:p w14:paraId="21155D2D" w14:textId="77777777" w:rsidR="008822F2" w:rsidRDefault="008822F2">
      <w:pPr>
        <w:pStyle w:val="GvdeMetni"/>
      </w:pPr>
    </w:p>
    <w:p w14:paraId="4BA45127" w14:textId="77777777" w:rsidR="008822F2" w:rsidRDefault="008822F2">
      <w:pPr>
        <w:pStyle w:val="GvdeMetni"/>
      </w:pPr>
    </w:p>
    <w:p w14:paraId="79CA1BC8" w14:textId="77777777" w:rsidR="008822F2" w:rsidRDefault="008822F2">
      <w:pPr>
        <w:pStyle w:val="GvdeMetni"/>
        <w:spacing w:before="159"/>
      </w:pPr>
    </w:p>
    <w:p w14:paraId="5998C6F5" w14:textId="77777777" w:rsidR="008822F2" w:rsidRDefault="00000000">
      <w:pPr>
        <w:ind w:left="832"/>
        <w:rPr>
          <w:rFonts w:ascii="Trebuchet MS"/>
          <w:sz w:val="16"/>
        </w:rPr>
      </w:pPr>
      <w:r>
        <w:rPr>
          <w:rFonts w:ascii="Trebuchet MS"/>
          <w:color w:val="C86030"/>
          <w:spacing w:val="-2"/>
          <w:w w:val="110"/>
          <w:sz w:val="16"/>
        </w:rPr>
        <w:t>References</w:t>
      </w:r>
    </w:p>
    <w:p w14:paraId="55159638" w14:textId="77777777" w:rsidR="008822F2" w:rsidRDefault="00000000">
      <w:pPr>
        <w:pStyle w:val="GvdeMetni"/>
        <w:spacing w:before="1"/>
        <w:rPr>
          <w:rFonts w:ascii="Trebuchet MS"/>
          <w:sz w:val="5"/>
        </w:rPr>
      </w:pPr>
      <w:r>
        <w:rPr>
          <w:rFonts w:ascii="Trebuchet MS"/>
          <w:noProof/>
          <w:sz w:val="5"/>
        </w:rPr>
        <mc:AlternateContent>
          <mc:Choice Requires="wpg">
            <w:drawing>
              <wp:anchor distT="0" distB="0" distL="0" distR="0" simplePos="0" relativeHeight="487609856" behindDoc="1" locked="0" layoutInCell="1" allowOverlap="1" wp14:anchorId="7BA297FC" wp14:editId="27AD9E74">
                <wp:simplePos x="0" y="0"/>
                <wp:positionH relativeFrom="page">
                  <wp:posOffset>1214640</wp:posOffset>
                </wp:positionH>
                <wp:positionV relativeFrom="paragraph">
                  <wp:posOffset>53126</wp:posOffset>
                </wp:positionV>
                <wp:extent cx="5351780" cy="5080"/>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1780" cy="5080"/>
                          <a:chOff x="0" y="0"/>
                          <a:chExt cx="5351780" cy="5080"/>
                        </a:xfrm>
                      </wpg:grpSpPr>
                      <wps:wsp>
                        <wps:cNvPr id="138" name="Graphic 138"/>
                        <wps:cNvSpPr/>
                        <wps:spPr>
                          <a:xfrm>
                            <a:off x="0" y="0"/>
                            <a:ext cx="5351780" cy="5080"/>
                          </a:xfrm>
                          <a:custGeom>
                            <a:avLst/>
                            <a:gdLst/>
                            <a:ahLst/>
                            <a:cxnLst/>
                            <a:rect l="l" t="t" r="r" b="b"/>
                            <a:pathLst>
                              <a:path w="5351780" h="5080">
                                <a:moveTo>
                                  <a:pt x="5351754" y="0"/>
                                </a:moveTo>
                                <a:lnTo>
                                  <a:pt x="0" y="0"/>
                                </a:lnTo>
                                <a:lnTo>
                                  <a:pt x="0" y="5041"/>
                                </a:lnTo>
                                <a:lnTo>
                                  <a:pt x="5351754" y="5041"/>
                                </a:lnTo>
                                <a:lnTo>
                                  <a:pt x="5351754" y="0"/>
                                </a:lnTo>
                                <a:close/>
                              </a:path>
                            </a:pathLst>
                          </a:custGeom>
                          <a:solidFill>
                            <a:srgbClr val="000000"/>
                          </a:solidFill>
                        </wps:spPr>
                        <wps:bodyPr wrap="square" lIns="0" tIns="0" rIns="0" bIns="0" rtlCol="0">
                          <a:prstTxWarp prst="textNoShape">
                            <a:avLst/>
                          </a:prstTxWarp>
                          <a:noAutofit/>
                        </wps:bodyPr>
                      </wps:wsp>
                      <wps:wsp>
                        <wps:cNvPr id="139" name="Graphic 139"/>
                        <wps:cNvSpPr/>
                        <wps:spPr>
                          <a:xfrm>
                            <a:off x="0" y="0"/>
                            <a:ext cx="5351780" cy="5080"/>
                          </a:xfrm>
                          <a:custGeom>
                            <a:avLst/>
                            <a:gdLst/>
                            <a:ahLst/>
                            <a:cxnLst/>
                            <a:rect l="l" t="t" r="r" b="b"/>
                            <a:pathLst>
                              <a:path w="5351780" h="5080">
                                <a:moveTo>
                                  <a:pt x="5351754" y="5041"/>
                                </a:moveTo>
                                <a:lnTo>
                                  <a:pt x="0" y="5041"/>
                                </a:lnTo>
                                <a:lnTo>
                                  <a:pt x="0" y="0"/>
                                </a:lnTo>
                                <a:lnTo>
                                  <a:pt x="5351754" y="0"/>
                                </a:lnTo>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4D675C" id="Group 137" o:spid="_x0000_s1026" style="position:absolute;margin-left:95.65pt;margin-top:4.2pt;width:421.4pt;height:.4pt;z-index:-15706624;mso-wrap-distance-left:0;mso-wrap-distance-right:0;mso-position-horizontal-relative:page" coordsize="535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">
                <v:shape id="Graphic 138" o:spid="_x0000_s1027" style="position:absolute;width:53517;height:50;visibility:visible;mso-wrap-style:square;v-text-anchor:top" coordsize="53517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" path="m5351754,l,,,5041r5351754,l5351754,xe" fillcolor="black" stroked="f">
                  <v:path arrowok="t"/>
                </v:shape>
                <v:shape id="Graphic 139" o:spid="_x0000_s1028" style="position:absolute;width:53517;height:50;visibility:visible;mso-wrap-style:square;v-text-anchor:top" coordsize="53517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" path="m5351754,5041l,5041,,,5351754,e" filled="f" strokeweight="0">
                  <v:path arrowok="t"/>
                </v:shape>
                <w10:wrap type="topAndBottom" anchorx="page"/>
              </v:group>
            </w:pict>
          </mc:Fallback>
        </mc:AlternateContent>
      </w:r>
    </w:p>
    <w:p w14:paraId="3830CDCB" w14:textId="77777777" w:rsidR="008822F2" w:rsidRDefault="008822F2">
      <w:pPr>
        <w:pStyle w:val="GvdeMetni"/>
        <w:rPr>
          <w:rFonts w:ascii="Trebuchet MS"/>
          <w:sz w:val="6"/>
        </w:rPr>
      </w:pPr>
    </w:p>
    <w:p w14:paraId="4353AA5B" w14:textId="77777777" w:rsidR="008822F2" w:rsidRDefault="008822F2">
      <w:pPr>
        <w:pStyle w:val="GvdeMetni"/>
        <w:rPr>
          <w:rFonts w:ascii="Trebuchet MS"/>
          <w:sz w:val="6"/>
        </w:rPr>
        <w:sectPr w:rsidR="008822F2">
          <w:pgSz w:w="12240" w:h="15840"/>
          <w:pgMar w:top="1560" w:right="1080" w:bottom="960" w:left="1080" w:header="701" w:footer="770" w:gutter="0"/>
          <w:cols w:space="708"/>
        </w:sectPr>
      </w:pPr>
    </w:p>
    <w:p w14:paraId="7BBB3514" w14:textId="77777777" w:rsidR="008822F2" w:rsidRDefault="00000000">
      <w:pPr>
        <w:spacing w:before="49" w:line="247" w:lineRule="auto"/>
        <w:ind w:left="832"/>
        <w:rPr>
          <w:rFonts w:ascii="Trebuchet MS"/>
          <w:sz w:val="12"/>
        </w:rPr>
      </w:pPr>
      <w:bookmarkStart w:id="174" w:name="_bookmark11"/>
      <w:bookmarkStart w:id="175" w:name="_bookmark12"/>
      <w:bookmarkEnd w:id="174"/>
      <w:bookmarkEnd w:id="175"/>
      <w:proofErr w:type="spellStart"/>
      <w:r>
        <w:rPr>
          <w:rFonts w:ascii="Trebuchet MS"/>
          <w:sz w:val="12"/>
        </w:rPr>
        <w:t>Abdelshaheed</w:t>
      </w:r>
      <w:proofErr w:type="spellEnd"/>
      <w:r>
        <w:rPr>
          <w:rFonts w:ascii="Trebuchet MS"/>
          <w:sz w:val="12"/>
        </w:rPr>
        <w:t xml:space="preserve"> MM, Fawzy IM, El-</w:t>
      </w:r>
      <w:proofErr w:type="spellStart"/>
      <w:r>
        <w:rPr>
          <w:rFonts w:ascii="Trebuchet MS"/>
          <w:sz w:val="12"/>
        </w:rPr>
        <w:t>Subbagh</w:t>
      </w:r>
      <w:proofErr w:type="spellEnd"/>
      <w:r>
        <w:rPr>
          <w:rFonts w:ascii="Trebuchet MS"/>
          <w:sz w:val="12"/>
        </w:rPr>
        <w:t xml:space="preserve"> HI, </w:t>
      </w:r>
      <w:r>
        <w:rPr>
          <w:rFonts w:ascii="Trebuchet MS"/>
          <w:i/>
          <w:sz w:val="12"/>
        </w:rPr>
        <w:t>et al</w:t>
      </w:r>
      <w:r>
        <w:rPr>
          <w:rFonts w:ascii="Trebuchet MS"/>
          <w:sz w:val="12"/>
        </w:rPr>
        <w:t>.: Piperidine nucleus in</w:t>
      </w:r>
      <w:r>
        <w:rPr>
          <w:rFonts w:ascii="Trebuchet MS"/>
          <w:spacing w:val="40"/>
          <w:sz w:val="12"/>
        </w:rPr>
        <w:t xml:space="preserve"> </w:t>
      </w:r>
      <w:r>
        <w:rPr>
          <w:rFonts w:ascii="Trebuchet MS"/>
          <w:sz w:val="12"/>
        </w:rPr>
        <w:t xml:space="preserve">the field of drug discovery. </w:t>
      </w:r>
      <w:proofErr w:type="spellStart"/>
      <w:r>
        <w:rPr>
          <w:rFonts w:ascii="Trebuchet MS"/>
          <w:i/>
          <w:sz w:val="12"/>
        </w:rPr>
        <w:t>Futur</w:t>
      </w:r>
      <w:proofErr w:type="spellEnd"/>
      <w:r>
        <w:rPr>
          <w:rFonts w:ascii="Trebuchet MS"/>
          <w:i/>
          <w:sz w:val="12"/>
        </w:rPr>
        <w:t xml:space="preserve">. J. Pharm. Sci. </w:t>
      </w:r>
      <w:r>
        <w:rPr>
          <w:rFonts w:ascii="Trebuchet MS"/>
          <w:sz w:val="12"/>
        </w:rPr>
        <w:t>2021; 7: 188.</w:t>
      </w:r>
    </w:p>
    <w:p w14:paraId="57F0402B" w14:textId="77777777" w:rsidR="008822F2" w:rsidRDefault="008822F2">
      <w:pPr>
        <w:spacing w:before="2"/>
        <w:ind w:left="832"/>
        <w:rPr>
          <w:rFonts w:ascii="Trebuchet MS"/>
          <w:sz w:val="12"/>
        </w:rPr>
      </w:pPr>
      <w:hyperlink r:id="rId105">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4"/>
            <w:w w:val="110"/>
            <w:sz w:val="12"/>
          </w:rPr>
          <w:t xml:space="preserve"> Text</w:t>
        </w:r>
      </w:hyperlink>
    </w:p>
    <w:p w14:paraId="36DA8DDC" w14:textId="77777777" w:rsidR="008822F2" w:rsidRDefault="00000000">
      <w:pPr>
        <w:spacing w:before="54" w:line="249" w:lineRule="auto"/>
        <w:ind w:left="832"/>
        <w:rPr>
          <w:rFonts w:ascii="Trebuchet MS" w:hAnsi="Trebuchet MS"/>
          <w:sz w:val="12"/>
        </w:rPr>
      </w:pPr>
      <w:bookmarkStart w:id="176" w:name="_bookmark13"/>
      <w:bookmarkStart w:id="177" w:name="_bookmark14"/>
      <w:bookmarkEnd w:id="176"/>
      <w:bookmarkEnd w:id="177"/>
      <w:proofErr w:type="spellStart"/>
      <w:r>
        <w:rPr>
          <w:rFonts w:ascii="Trebuchet MS" w:hAnsi="Trebuchet MS"/>
          <w:sz w:val="12"/>
        </w:rPr>
        <w:t>Abounassif</w:t>
      </w:r>
      <w:proofErr w:type="spellEnd"/>
      <w:r>
        <w:rPr>
          <w:rFonts w:ascii="Trebuchet MS" w:hAnsi="Trebuchet MS"/>
          <w:spacing w:val="21"/>
          <w:sz w:val="12"/>
        </w:rPr>
        <w:t xml:space="preserve"> </w:t>
      </w:r>
      <w:r>
        <w:rPr>
          <w:rFonts w:ascii="Trebuchet MS" w:hAnsi="Trebuchet MS"/>
          <w:sz w:val="12"/>
        </w:rPr>
        <w:t>MA,</w:t>
      </w:r>
      <w:r>
        <w:rPr>
          <w:rFonts w:ascii="Trebuchet MS" w:hAnsi="Trebuchet MS"/>
          <w:spacing w:val="21"/>
          <w:sz w:val="12"/>
        </w:rPr>
        <w:t xml:space="preserve"> </w:t>
      </w:r>
      <w:r>
        <w:rPr>
          <w:rFonts w:ascii="Trebuchet MS" w:hAnsi="Trebuchet MS"/>
          <w:sz w:val="12"/>
        </w:rPr>
        <w:t>El-Obeid HA,</w:t>
      </w:r>
      <w:r>
        <w:rPr>
          <w:rFonts w:ascii="Trebuchet MS" w:hAnsi="Trebuchet MS"/>
          <w:spacing w:val="21"/>
          <w:sz w:val="12"/>
        </w:rPr>
        <w:t xml:space="preserve"> </w:t>
      </w:r>
      <w:proofErr w:type="spellStart"/>
      <w:r>
        <w:rPr>
          <w:rFonts w:ascii="Trebuchet MS" w:hAnsi="Trebuchet MS"/>
          <w:sz w:val="12"/>
        </w:rPr>
        <w:t>Gadkariem</w:t>
      </w:r>
      <w:proofErr w:type="spellEnd"/>
      <w:r>
        <w:rPr>
          <w:rFonts w:ascii="Trebuchet MS" w:hAnsi="Trebuchet MS"/>
          <w:spacing w:val="21"/>
          <w:sz w:val="12"/>
        </w:rPr>
        <w:t xml:space="preserve"> </w:t>
      </w:r>
      <w:r>
        <w:rPr>
          <w:rFonts w:ascii="Trebuchet MS" w:hAnsi="Trebuchet MS"/>
          <w:sz w:val="12"/>
        </w:rPr>
        <w:t>EA: Stability</w:t>
      </w:r>
      <w:r>
        <w:rPr>
          <w:rFonts w:ascii="Trebuchet MS" w:hAnsi="Trebuchet MS"/>
          <w:spacing w:val="21"/>
          <w:sz w:val="12"/>
        </w:rPr>
        <w:t xml:space="preserve"> </w:t>
      </w:r>
      <w:r>
        <w:rPr>
          <w:rFonts w:ascii="Trebuchet MS" w:hAnsi="Trebuchet MS"/>
          <w:sz w:val="12"/>
        </w:rPr>
        <w:t>studies</w:t>
      </w:r>
      <w:r>
        <w:rPr>
          <w:rFonts w:ascii="Trebuchet MS" w:hAnsi="Trebuchet MS"/>
          <w:spacing w:val="21"/>
          <w:sz w:val="12"/>
        </w:rPr>
        <w:t xml:space="preserve"> </w:t>
      </w:r>
      <w:r>
        <w:rPr>
          <w:rFonts w:ascii="Trebuchet MS" w:hAnsi="Trebuchet MS"/>
          <w:sz w:val="12"/>
        </w:rPr>
        <w:t>on some</w:t>
      </w:r>
      <w:r>
        <w:rPr>
          <w:rFonts w:ascii="Trebuchet MS" w:hAnsi="Trebuchet MS"/>
          <w:spacing w:val="40"/>
          <w:sz w:val="12"/>
        </w:rPr>
        <w:t xml:space="preserve"> </w:t>
      </w:r>
      <w:proofErr w:type="spellStart"/>
      <w:r>
        <w:rPr>
          <w:rFonts w:ascii="Trebuchet MS" w:hAnsi="Trebuchet MS"/>
          <w:sz w:val="12"/>
        </w:rPr>
        <w:t>benzocycloheptane</w:t>
      </w:r>
      <w:proofErr w:type="spellEnd"/>
      <w:r>
        <w:rPr>
          <w:rFonts w:ascii="Trebuchet MS" w:hAnsi="Trebuchet MS"/>
          <w:sz w:val="12"/>
        </w:rPr>
        <w:t xml:space="preserve"> antihistaminic agents. </w:t>
      </w:r>
      <w:r>
        <w:rPr>
          <w:rFonts w:ascii="Trebuchet MS" w:hAnsi="Trebuchet MS"/>
          <w:i/>
          <w:sz w:val="12"/>
        </w:rPr>
        <w:t xml:space="preserve">J. Pharm. Biomed. Anal. </w:t>
      </w:r>
      <w:r>
        <w:rPr>
          <w:rFonts w:ascii="Trebuchet MS" w:hAnsi="Trebuchet MS"/>
          <w:sz w:val="12"/>
        </w:rPr>
        <w:t>2005;</w:t>
      </w:r>
      <w:r>
        <w:rPr>
          <w:rFonts w:ascii="Trebuchet MS" w:hAnsi="Trebuchet MS"/>
          <w:spacing w:val="40"/>
          <w:sz w:val="12"/>
        </w:rPr>
        <w:t xml:space="preserve"> </w:t>
      </w:r>
      <w:r>
        <w:rPr>
          <w:rFonts w:ascii="Trebuchet MS" w:hAnsi="Trebuchet MS"/>
          <w:sz w:val="12"/>
        </w:rPr>
        <w:t>36(5):</w:t>
      </w:r>
      <w:r>
        <w:rPr>
          <w:rFonts w:ascii="Trebuchet MS" w:hAnsi="Trebuchet MS"/>
          <w:spacing w:val="-10"/>
          <w:sz w:val="12"/>
        </w:rPr>
        <w:t xml:space="preserve"> </w:t>
      </w:r>
      <w:r>
        <w:rPr>
          <w:rFonts w:ascii="Trebuchet MS" w:hAnsi="Trebuchet MS"/>
          <w:sz w:val="12"/>
        </w:rPr>
        <w:t>1011</w:t>
      </w:r>
      <w:r>
        <w:rPr>
          <w:rFonts w:ascii="Arial MT" w:hAnsi="Arial MT"/>
          <w:sz w:val="12"/>
        </w:rPr>
        <w:t>–</w:t>
      </w:r>
      <w:r>
        <w:rPr>
          <w:rFonts w:ascii="Trebuchet MS" w:hAnsi="Trebuchet MS"/>
          <w:sz w:val="12"/>
        </w:rPr>
        <w:t>1018.</w:t>
      </w:r>
    </w:p>
    <w:p w14:paraId="7980FB66" w14:textId="77777777" w:rsidR="008822F2" w:rsidRDefault="008822F2">
      <w:pPr>
        <w:spacing w:line="138" w:lineRule="exact"/>
        <w:ind w:left="832"/>
        <w:rPr>
          <w:rFonts w:ascii="Trebuchet MS"/>
          <w:sz w:val="12"/>
        </w:rPr>
      </w:pPr>
      <w:hyperlink r:id="rId106">
        <w:r>
          <w:rPr>
            <w:rFonts w:ascii="Trebuchet MS"/>
            <w:color w:val="C86030"/>
            <w:w w:val="110"/>
            <w:sz w:val="12"/>
          </w:rPr>
          <w:t>PubMed</w:t>
        </w:r>
        <w:r>
          <w:rPr>
            <w:rFonts w:ascii="Trebuchet MS"/>
            <w:color w:val="C86030"/>
            <w:spacing w:val="9"/>
            <w:w w:val="110"/>
            <w:sz w:val="12"/>
          </w:rPr>
          <w:t xml:space="preserve"> </w:t>
        </w:r>
        <w:proofErr w:type="spellStart"/>
        <w:r>
          <w:rPr>
            <w:rFonts w:ascii="Trebuchet MS"/>
            <w:color w:val="C86030"/>
            <w:w w:val="110"/>
            <w:sz w:val="12"/>
          </w:rPr>
          <w:t>Abstract</w:t>
        </w:r>
      </w:hyperlink>
      <w:hyperlink r:id="rId107">
        <w:r>
          <w:rPr>
            <w:rFonts w:ascii="Trebuchet MS"/>
            <w:color w:val="131413"/>
            <w:w w:val="110"/>
            <w:sz w:val="12"/>
          </w:rPr>
          <w:t>|</w:t>
        </w:r>
        <w:r>
          <w:rPr>
            <w:rFonts w:ascii="Trebuchet MS"/>
            <w:color w:val="C86030"/>
            <w:w w:val="110"/>
            <w:sz w:val="12"/>
          </w:rPr>
          <w:t>Publisher</w:t>
        </w:r>
        <w:proofErr w:type="spellEnd"/>
        <w:r>
          <w:rPr>
            <w:rFonts w:ascii="Trebuchet MS"/>
            <w:color w:val="C86030"/>
            <w:spacing w:val="10"/>
            <w:w w:val="110"/>
            <w:sz w:val="12"/>
          </w:rPr>
          <w:t xml:space="preserve"> </w:t>
        </w:r>
        <w:r>
          <w:rPr>
            <w:rFonts w:ascii="Trebuchet MS"/>
            <w:color w:val="C86030"/>
            <w:w w:val="110"/>
            <w:sz w:val="12"/>
          </w:rPr>
          <w:t>Full</w:t>
        </w:r>
        <w:r>
          <w:rPr>
            <w:rFonts w:ascii="Trebuchet MS"/>
            <w:color w:val="C86030"/>
            <w:spacing w:val="8"/>
            <w:w w:val="110"/>
            <w:sz w:val="12"/>
          </w:rPr>
          <w:t xml:space="preserve"> </w:t>
        </w:r>
        <w:r>
          <w:rPr>
            <w:rFonts w:ascii="Trebuchet MS"/>
            <w:color w:val="C86030"/>
            <w:spacing w:val="-4"/>
            <w:w w:val="110"/>
            <w:sz w:val="12"/>
          </w:rPr>
          <w:t>Text</w:t>
        </w:r>
      </w:hyperlink>
    </w:p>
    <w:p w14:paraId="64396706" w14:textId="77777777" w:rsidR="008822F2" w:rsidRDefault="00000000">
      <w:pPr>
        <w:spacing w:before="56" w:line="247" w:lineRule="auto"/>
        <w:ind w:left="832"/>
        <w:rPr>
          <w:rFonts w:ascii="Trebuchet MS" w:hAnsi="Trebuchet MS"/>
          <w:sz w:val="12"/>
        </w:rPr>
      </w:pPr>
      <w:bookmarkStart w:id="178" w:name="_bookmark15"/>
      <w:bookmarkStart w:id="179" w:name="_bookmark16"/>
      <w:bookmarkEnd w:id="178"/>
      <w:bookmarkEnd w:id="179"/>
      <w:r>
        <w:rPr>
          <w:rFonts w:ascii="Trebuchet MS" w:hAnsi="Trebuchet MS"/>
          <w:w w:val="105"/>
          <w:sz w:val="12"/>
        </w:rPr>
        <w:t xml:space="preserve">Adhikari E, Liu Q, Burton C, </w:t>
      </w:r>
      <w:r>
        <w:rPr>
          <w:rFonts w:ascii="Trebuchet MS" w:hAnsi="Trebuchet MS"/>
          <w:i/>
          <w:w w:val="105"/>
          <w:sz w:val="12"/>
        </w:rPr>
        <w:t>et al</w:t>
      </w:r>
      <w:r>
        <w:rPr>
          <w:rFonts w:ascii="Trebuchet MS" w:hAnsi="Trebuchet MS"/>
          <w:w w:val="105"/>
          <w:sz w:val="12"/>
        </w:rPr>
        <w:t>.: L-fucose, a sugary regulator of</w:t>
      </w:r>
      <w:r>
        <w:rPr>
          <w:rFonts w:ascii="Trebuchet MS" w:hAnsi="Trebuchet MS"/>
          <w:spacing w:val="40"/>
          <w:w w:val="105"/>
          <w:sz w:val="12"/>
        </w:rPr>
        <w:t xml:space="preserve"> </w:t>
      </w:r>
      <w:r>
        <w:rPr>
          <w:rFonts w:ascii="Trebuchet MS" w:hAnsi="Trebuchet MS"/>
          <w:w w:val="105"/>
          <w:sz w:val="12"/>
        </w:rPr>
        <w:t xml:space="preserve">antitumor immunity and immunotherapies. </w:t>
      </w:r>
      <w:r>
        <w:rPr>
          <w:rFonts w:ascii="Trebuchet MS" w:hAnsi="Trebuchet MS"/>
          <w:i/>
          <w:w w:val="105"/>
          <w:sz w:val="12"/>
        </w:rPr>
        <w:t xml:space="preserve">Mol. </w:t>
      </w:r>
      <w:proofErr w:type="spellStart"/>
      <w:r>
        <w:rPr>
          <w:rFonts w:ascii="Trebuchet MS" w:hAnsi="Trebuchet MS"/>
          <w:i/>
          <w:w w:val="105"/>
          <w:sz w:val="12"/>
        </w:rPr>
        <w:t>Carcinog</w:t>
      </w:r>
      <w:proofErr w:type="spellEnd"/>
      <w:r>
        <w:rPr>
          <w:rFonts w:ascii="Trebuchet MS" w:hAnsi="Trebuchet MS"/>
          <w:i/>
          <w:w w:val="105"/>
          <w:sz w:val="12"/>
        </w:rPr>
        <w:t xml:space="preserve">. </w:t>
      </w:r>
      <w:r>
        <w:rPr>
          <w:rFonts w:ascii="Trebuchet MS" w:hAnsi="Trebuchet MS"/>
          <w:w w:val="105"/>
          <w:sz w:val="12"/>
        </w:rPr>
        <w:t>2022; 61:</w:t>
      </w:r>
      <w:r>
        <w:rPr>
          <w:rFonts w:ascii="Trebuchet MS" w:hAnsi="Trebuchet MS"/>
          <w:spacing w:val="40"/>
          <w:w w:val="105"/>
          <w:sz w:val="12"/>
        </w:rPr>
        <w:t xml:space="preserve"> </w:t>
      </w:r>
      <w:r>
        <w:rPr>
          <w:rFonts w:ascii="Trebuchet MS" w:hAnsi="Trebuchet MS"/>
          <w:spacing w:val="-2"/>
          <w:w w:val="105"/>
          <w:sz w:val="12"/>
        </w:rPr>
        <w:t>439</w:t>
      </w:r>
      <w:r>
        <w:rPr>
          <w:rFonts w:ascii="Arial MT" w:hAnsi="Arial MT"/>
          <w:spacing w:val="-2"/>
          <w:w w:val="105"/>
          <w:sz w:val="12"/>
        </w:rPr>
        <w:t>–</w:t>
      </w:r>
      <w:r>
        <w:rPr>
          <w:rFonts w:ascii="Trebuchet MS" w:hAnsi="Trebuchet MS"/>
          <w:spacing w:val="-2"/>
          <w:w w:val="105"/>
          <w:sz w:val="12"/>
        </w:rPr>
        <w:t>453.</w:t>
      </w:r>
    </w:p>
    <w:p w14:paraId="09322B79" w14:textId="77777777" w:rsidR="008822F2" w:rsidRDefault="008822F2">
      <w:pPr>
        <w:spacing w:before="3"/>
        <w:ind w:left="832"/>
        <w:rPr>
          <w:rFonts w:ascii="Trebuchet MS"/>
          <w:sz w:val="12"/>
        </w:rPr>
      </w:pPr>
      <w:hyperlink r:id="rId108">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109">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110">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64BA6FB6" w14:textId="77777777" w:rsidR="008822F2" w:rsidRDefault="00000000">
      <w:pPr>
        <w:spacing w:before="54" w:line="247" w:lineRule="auto"/>
        <w:ind w:left="832"/>
        <w:rPr>
          <w:rFonts w:ascii="Trebuchet MS"/>
          <w:sz w:val="12"/>
        </w:rPr>
      </w:pPr>
      <w:bookmarkStart w:id="180" w:name="_bookmark17"/>
      <w:bookmarkStart w:id="181" w:name="_bookmark18"/>
      <w:bookmarkEnd w:id="180"/>
      <w:bookmarkEnd w:id="181"/>
      <w:r>
        <w:rPr>
          <w:rFonts w:ascii="Trebuchet MS"/>
          <w:w w:val="105"/>
          <w:sz w:val="12"/>
        </w:rPr>
        <w:t>Ahmad</w:t>
      </w:r>
      <w:r>
        <w:rPr>
          <w:rFonts w:ascii="Trebuchet MS"/>
          <w:spacing w:val="-12"/>
          <w:w w:val="105"/>
          <w:sz w:val="12"/>
        </w:rPr>
        <w:t xml:space="preserve"> </w:t>
      </w:r>
      <w:r>
        <w:rPr>
          <w:rFonts w:ascii="Trebuchet MS"/>
          <w:w w:val="105"/>
          <w:sz w:val="12"/>
        </w:rPr>
        <w:t>MS,</w:t>
      </w:r>
      <w:r>
        <w:rPr>
          <w:rFonts w:ascii="Trebuchet MS"/>
          <w:spacing w:val="-13"/>
          <w:w w:val="105"/>
          <w:sz w:val="12"/>
        </w:rPr>
        <w:t xml:space="preserve"> </w:t>
      </w:r>
      <w:r>
        <w:rPr>
          <w:rFonts w:ascii="Trebuchet MS"/>
          <w:w w:val="105"/>
          <w:sz w:val="12"/>
        </w:rPr>
        <w:t>Siddique</w:t>
      </w:r>
      <w:r>
        <w:rPr>
          <w:rFonts w:ascii="Trebuchet MS"/>
          <w:spacing w:val="-12"/>
          <w:w w:val="105"/>
          <w:sz w:val="12"/>
        </w:rPr>
        <w:t xml:space="preserve"> </w:t>
      </w:r>
      <w:r>
        <w:rPr>
          <w:rFonts w:ascii="Trebuchet MS"/>
          <w:w w:val="105"/>
          <w:sz w:val="12"/>
        </w:rPr>
        <w:t>AB,</w:t>
      </w:r>
      <w:r>
        <w:rPr>
          <w:rFonts w:ascii="Trebuchet MS"/>
          <w:spacing w:val="-12"/>
          <w:w w:val="105"/>
          <w:sz w:val="12"/>
        </w:rPr>
        <w:t xml:space="preserve"> </w:t>
      </w:r>
      <w:r>
        <w:rPr>
          <w:rFonts w:ascii="Trebuchet MS"/>
          <w:w w:val="105"/>
          <w:sz w:val="12"/>
        </w:rPr>
        <w:t>Khalid</w:t>
      </w:r>
      <w:r>
        <w:rPr>
          <w:rFonts w:ascii="Trebuchet MS"/>
          <w:spacing w:val="-13"/>
          <w:w w:val="105"/>
          <w:sz w:val="12"/>
        </w:rPr>
        <w:t xml:space="preserve"> </w:t>
      </w:r>
      <w:r>
        <w:rPr>
          <w:rFonts w:ascii="Trebuchet MS"/>
          <w:w w:val="105"/>
          <w:sz w:val="12"/>
        </w:rPr>
        <w:t>M,</w:t>
      </w:r>
      <w:r>
        <w:rPr>
          <w:rFonts w:ascii="Trebuchet MS"/>
          <w:spacing w:val="-12"/>
          <w:w w:val="105"/>
          <w:sz w:val="12"/>
        </w:rPr>
        <w:t xml:space="preserve"> </w:t>
      </w:r>
      <w:r>
        <w:rPr>
          <w:rFonts w:ascii="Trebuchet MS"/>
          <w:i/>
          <w:w w:val="105"/>
          <w:sz w:val="12"/>
        </w:rPr>
        <w:t>et</w:t>
      </w:r>
      <w:r>
        <w:rPr>
          <w:rFonts w:ascii="Trebuchet MS"/>
          <w:i/>
          <w:spacing w:val="-13"/>
          <w:w w:val="105"/>
          <w:sz w:val="12"/>
        </w:rPr>
        <w:t xml:space="preserve"> </w:t>
      </w:r>
      <w:r>
        <w:rPr>
          <w:rFonts w:ascii="Trebuchet MS"/>
          <w:i/>
          <w:w w:val="105"/>
          <w:sz w:val="12"/>
        </w:rPr>
        <w:t>al</w:t>
      </w:r>
      <w:r>
        <w:rPr>
          <w:rFonts w:ascii="Trebuchet MS"/>
          <w:w w:val="105"/>
          <w:sz w:val="12"/>
        </w:rPr>
        <w:t>.:</w:t>
      </w:r>
      <w:r>
        <w:rPr>
          <w:rFonts w:ascii="Trebuchet MS"/>
          <w:spacing w:val="-12"/>
          <w:w w:val="105"/>
          <w:sz w:val="12"/>
        </w:rPr>
        <w:t xml:space="preserve"> </w:t>
      </w:r>
      <w:r>
        <w:rPr>
          <w:rFonts w:ascii="Trebuchet MS"/>
          <w:w w:val="105"/>
          <w:sz w:val="12"/>
        </w:rPr>
        <w:t>Synthesis,</w:t>
      </w:r>
      <w:r>
        <w:rPr>
          <w:rFonts w:ascii="Trebuchet MS"/>
          <w:spacing w:val="-12"/>
          <w:w w:val="105"/>
          <w:sz w:val="12"/>
        </w:rPr>
        <w:t xml:space="preserve"> </w:t>
      </w:r>
      <w:r>
        <w:rPr>
          <w:rFonts w:ascii="Trebuchet MS"/>
          <w:w w:val="105"/>
          <w:sz w:val="12"/>
        </w:rPr>
        <w:t>antioxidant</w:t>
      </w:r>
      <w:r>
        <w:rPr>
          <w:rFonts w:ascii="Trebuchet MS"/>
          <w:spacing w:val="-12"/>
          <w:w w:val="105"/>
          <w:sz w:val="12"/>
        </w:rPr>
        <w:t xml:space="preserve"> </w:t>
      </w:r>
      <w:r>
        <w:rPr>
          <w:rFonts w:ascii="Trebuchet MS"/>
          <w:w w:val="105"/>
          <w:sz w:val="12"/>
        </w:rPr>
        <w:t>activity,</w:t>
      </w:r>
      <w:r>
        <w:rPr>
          <w:rFonts w:ascii="Trebuchet MS"/>
          <w:spacing w:val="40"/>
          <w:w w:val="105"/>
          <w:sz w:val="12"/>
        </w:rPr>
        <w:t xml:space="preserve"> </w:t>
      </w:r>
      <w:r>
        <w:rPr>
          <w:rFonts w:ascii="Trebuchet MS"/>
          <w:w w:val="105"/>
          <w:sz w:val="12"/>
        </w:rPr>
        <w:t>antimicrobial</w:t>
      </w:r>
      <w:r>
        <w:rPr>
          <w:rFonts w:ascii="Trebuchet MS"/>
          <w:spacing w:val="17"/>
          <w:w w:val="105"/>
          <w:sz w:val="12"/>
        </w:rPr>
        <w:t xml:space="preserve"> </w:t>
      </w:r>
      <w:r>
        <w:rPr>
          <w:rFonts w:ascii="Trebuchet MS"/>
          <w:w w:val="105"/>
          <w:sz w:val="12"/>
        </w:rPr>
        <w:t>efficacy</w:t>
      </w:r>
      <w:r>
        <w:rPr>
          <w:rFonts w:ascii="Trebuchet MS"/>
          <w:spacing w:val="17"/>
          <w:w w:val="105"/>
          <w:sz w:val="12"/>
        </w:rPr>
        <w:t xml:space="preserve"> </w:t>
      </w:r>
      <w:r>
        <w:rPr>
          <w:rFonts w:ascii="Trebuchet MS"/>
          <w:w w:val="105"/>
          <w:sz w:val="12"/>
        </w:rPr>
        <w:t>and molecular docking</w:t>
      </w:r>
      <w:r>
        <w:rPr>
          <w:rFonts w:ascii="Trebuchet MS"/>
          <w:spacing w:val="17"/>
          <w:w w:val="105"/>
          <w:sz w:val="12"/>
        </w:rPr>
        <w:t xml:space="preserve"> </w:t>
      </w:r>
      <w:r>
        <w:rPr>
          <w:rFonts w:ascii="Trebuchet MS"/>
          <w:w w:val="105"/>
          <w:sz w:val="12"/>
        </w:rPr>
        <w:t>studies</w:t>
      </w:r>
      <w:r>
        <w:rPr>
          <w:rFonts w:ascii="Trebuchet MS"/>
          <w:spacing w:val="17"/>
          <w:w w:val="105"/>
          <w:sz w:val="12"/>
        </w:rPr>
        <w:t xml:space="preserve"> </w:t>
      </w:r>
      <w:r>
        <w:rPr>
          <w:rFonts w:ascii="Trebuchet MS"/>
          <w:w w:val="105"/>
          <w:sz w:val="12"/>
        </w:rPr>
        <w:t>of</w:t>
      </w:r>
    </w:p>
    <w:p w14:paraId="5F5C8024" w14:textId="77777777" w:rsidR="008822F2" w:rsidRDefault="00000000">
      <w:pPr>
        <w:spacing w:before="2" w:line="249" w:lineRule="auto"/>
        <w:ind w:left="832" w:right="176"/>
        <w:rPr>
          <w:rFonts w:ascii="Trebuchet MS" w:hAnsi="Trebuchet MS"/>
          <w:sz w:val="12"/>
        </w:rPr>
      </w:pPr>
      <w:r>
        <w:rPr>
          <w:rFonts w:ascii="Trebuchet MS" w:hAnsi="Trebuchet MS"/>
          <w:spacing w:val="-2"/>
          <w:w w:val="105"/>
          <w:sz w:val="12"/>
        </w:rPr>
        <w:t>4-chloro-2-(1-(4-methoxyphenyl)-4,5-diphenyl-1H-imidazol-2-yl)</w:t>
      </w:r>
      <w:r>
        <w:rPr>
          <w:rFonts w:ascii="Trebuchet MS" w:hAnsi="Trebuchet MS"/>
          <w:spacing w:val="40"/>
          <w:w w:val="105"/>
          <w:sz w:val="12"/>
        </w:rPr>
        <w:t xml:space="preserve"> </w:t>
      </w:r>
      <w:r>
        <w:rPr>
          <w:rFonts w:ascii="Trebuchet MS" w:hAnsi="Trebuchet MS"/>
          <w:w w:val="105"/>
          <w:sz w:val="12"/>
        </w:rPr>
        <w:t>phenol</w:t>
      </w:r>
      <w:r>
        <w:rPr>
          <w:rFonts w:ascii="Trebuchet MS" w:hAnsi="Trebuchet MS"/>
          <w:spacing w:val="-5"/>
          <w:w w:val="105"/>
          <w:sz w:val="12"/>
        </w:rPr>
        <w:t xml:space="preserve"> </w:t>
      </w:r>
      <w:r>
        <w:rPr>
          <w:rFonts w:ascii="Trebuchet MS" w:hAnsi="Trebuchet MS"/>
          <w:w w:val="105"/>
          <w:sz w:val="12"/>
        </w:rPr>
        <w:t>and</w:t>
      </w:r>
      <w:r>
        <w:rPr>
          <w:rFonts w:ascii="Trebuchet MS" w:hAnsi="Trebuchet MS"/>
          <w:spacing w:val="-6"/>
          <w:w w:val="105"/>
          <w:sz w:val="12"/>
        </w:rPr>
        <w:t xml:space="preserve"> </w:t>
      </w:r>
      <w:r>
        <w:rPr>
          <w:rFonts w:ascii="Trebuchet MS" w:hAnsi="Trebuchet MS"/>
          <w:w w:val="105"/>
          <w:sz w:val="12"/>
        </w:rPr>
        <w:t>its</w:t>
      </w:r>
      <w:r>
        <w:rPr>
          <w:rFonts w:ascii="Trebuchet MS" w:hAnsi="Trebuchet MS"/>
          <w:spacing w:val="-5"/>
          <w:w w:val="105"/>
          <w:sz w:val="12"/>
        </w:rPr>
        <w:t xml:space="preserve"> </w:t>
      </w:r>
      <w:r>
        <w:rPr>
          <w:rFonts w:ascii="Trebuchet MS" w:hAnsi="Trebuchet MS"/>
          <w:w w:val="105"/>
          <w:sz w:val="12"/>
        </w:rPr>
        <w:t>transition</w:t>
      </w:r>
      <w:r>
        <w:rPr>
          <w:rFonts w:ascii="Trebuchet MS" w:hAnsi="Trebuchet MS"/>
          <w:spacing w:val="-5"/>
          <w:w w:val="105"/>
          <w:sz w:val="12"/>
        </w:rPr>
        <w:t xml:space="preserve"> </w:t>
      </w:r>
      <w:r>
        <w:rPr>
          <w:rFonts w:ascii="Trebuchet MS" w:hAnsi="Trebuchet MS"/>
          <w:w w:val="105"/>
          <w:sz w:val="12"/>
        </w:rPr>
        <w:t>metal</w:t>
      </w:r>
      <w:r>
        <w:rPr>
          <w:rFonts w:ascii="Trebuchet MS" w:hAnsi="Trebuchet MS"/>
          <w:spacing w:val="-6"/>
          <w:w w:val="105"/>
          <w:sz w:val="12"/>
        </w:rPr>
        <w:t xml:space="preserve"> </w:t>
      </w:r>
      <w:r>
        <w:rPr>
          <w:rFonts w:ascii="Trebuchet MS" w:hAnsi="Trebuchet MS"/>
          <w:w w:val="105"/>
          <w:sz w:val="12"/>
        </w:rPr>
        <w:t>complexes.</w:t>
      </w:r>
      <w:r>
        <w:rPr>
          <w:rFonts w:ascii="Trebuchet MS" w:hAnsi="Trebuchet MS"/>
          <w:spacing w:val="-5"/>
          <w:w w:val="105"/>
          <w:sz w:val="12"/>
        </w:rPr>
        <w:t xml:space="preserve"> </w:t>
      </w:r>
      <w:r>
        <w:rPr>
          <w:rFonts w:ascii="Trebuchet MS" w:hAnsi="Trebuchet MS"/>
          <w:i/>
          <w:w w:val="105"/>
          <w:sz w:val="12"/>
        </w:rPr>
        <w:t>RSC</w:t>
      </w:r>
      <w:r>
        <w:rPr>
          <w:rFonts w:ascii="Trebuchet MS" w:hAnsi="Trebuchet MS"/>
          <w:i/>
          <w:spacing w:val="-5"/>
          <w:w w:val="105"/>
          <w:sz w:val="12"/>
        </w:rPr>
        <w:t xml:space="preserve"> </w:t>
      </w:r>
      <w:r>
        <w:rPr>
          <w:rFonts w:ascii="Trebuchet MS" w:hAnsi="Trebuchet MS"/>
          <w:i/>
          <w:w w:val="105"/>
          <w:sz w:val="12"/>
        </w:rPr>
        <w:t>Adv.</w:t>
      </w:r>
      <w:r>
        <w:rPr>
          <w:rFonts w:ascii="Trebuchet MS" w:hAnsi="Trebuchet MS"/>
          <w:i/>
          <w:spacing w:val="-5"/>
          <w:w w:val="105"/>
          <w:sz w:val="12"/>
        </w:rPr>
        <w:t xml:space="preserve"> </w:t>
      </w:r>
      <w:r>
        <w:rPr>
          <w:rFonts w:ascii="Trebuchet MS" w:hAnsi="Trebuchet MS"/>
          <w:w w:val="105"/>
          <w:sz w:val="12"/>
        </w:rPr>
        <w:t>2023a;</w:t>
      </w:r>
      <w:r>
        <w:rPr>
          <w:rFonts w:ascii="Trebuchet MS" w:hAnsi="Trebuchet MS"/>
          <w:spacing w:val="-6"/>
          <w:w w:val="105"/>
          <w:sz w:val="12"/>
        </w:rPr>
        <w:t xml:space="preserve"> </w:t>
      </w:r>
      <w:r>
        <w:rPr>
          <w:rFonts w:ascii="Trebuchet MS" w:hAnsi="Trebuchet MS"/>
          <w:w w:val="105"/>
          <w:sz w:val="12"/>
        </w:rPr>
        <w:t>13(14):</w:t>
      </w:r>
      <w:r>
        <w:rPr>
          <w:rFonts w:ascii="Trebuchet MS" w:hAnsi="Trebuchet MS"/>
          <w:spacing w:val="40"/>
          <w:w w:val="105"/>
          <w:sz w:val="12"/>
        </w:rPr>
        <w:t xml:space="preserve"> </w:t>
      </w:r>
      <w:r>
        <w:rPr>
          <w:rFonts w:ascii="Trebuchet MS" w:hAnsi="Trebuchet MS"/>
          <w:spacing w:val="-2"/>
          <w:w w:val="105"/>
          <w:sz w:val="12"/>
        </w:rPr>
        <w:t>9222</w:t>
      </w:r>
      <w:r>
        <w:rPr>
          <w:rFonts w:ascii="Arial MT" w:hAnsi="Arial MT"/>
          <w:spacing w:val="-2"/>
          <w:w w:val="105"/>
          <w:sz w:val="12"/>
        </w:rPr>
        <w:t>–</w:t>
      </w:r>
      <w:r>
        <w:rPr>
          <w:rFonts w:ascii="Trebuchet MS" w:hAnsi="Trebuchet MS"/>
          <w:spacing w:val="-2"/>
          <w:w w:val="105"/>
          <w:sz w:val="12"/>
        </w:rPr>
        <w:t>9230.</w:t>
      </w:r>
    </w:p>
    <w:p w14:paraId="7AACDBE9" w14:textId="77777777" w:rsidR="008822F2" w:rsidRDefault="008822F2">
      <w:pPr>
        <w:spacing w:line="138" w:lineRule="exact"/>
        <w:ind w:left="832"/>
        <w:rPr>
          <w:rFonts w:ascii="Trebuchet MS"/>
          <w:sz w:val="12"/>
        </w:rPr>
      </w:pPr>
      <w:hyperlink r:id="rId111">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112">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113">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547D7CFE" w14:textId="77777777" w:rsidR="008822F2" w:rsidRDefault="00000000">
      <w:pPr>
        <w:spacing w:before="55" w:line="249" w:lineRule="auto"/>
        <w:ind w:left="832" w:right="105"/>
        <w:rPr>
          <w:rFonts w:ascii="Trebuchet MS" w:hAnsi="Trebuchet MS"/>
          <w:sz w:val="12"/>
        </w:rPr>
      </w:pPr>
      <w:bookmarkStart w:id="182" w:name="_bookmark19"/>
      <w:bookmarkStart w:id="183" w:name="_bookmark20"/>
      <w:bookmarkEnd w:id="182"/>
      <w:bookmarkEnd w:id="183"/>
      <w:r>
        <w:rPr>
          <w:rFonts w:ascii="Trebuchet MS" w:hAnsi="Trebuchet MS"/>
          <w:w w:val="105"/>
          <w:sz w:val="12"/>
        </w:rPr>
        <w:t>Ahmad S, Qadir MA,</w:t>
      </w:r>
      <w:r>
        <w:rPr>
          <w:rFonts w:ascii="Trebuchet MS" w:hAnsi="Trebuchet MS"/>
          <w:spacing w:val="-1"/>
          <w:w w:val="105"/>
          <w:sz w:val="12"/>
        </w:rPr>
        <w:t xml:space="preserve"> </w:t>
      </w:r>
      <w:r>
        <w:rPr>
          <w:rFonts w:ascii="Trebuchet MS" w:hAnsi="Trebuchet MS"/>
          <w:w w:val="105"/>
          <w:sz w:val="12"/>
        </w:rPr>
        <w:t xml:space="preserve">Ahmed M, </w:t>
      </w:r>
      <w:r>
        <w:rPr>
          <w:rFonts w:ascii="Trebuchet MS" w:hAnsi="Trebuchet MS"/>
          <w:i/>
          <w:w w:val="105"/>
          <w:sz w:val="12"/>
        </w:rPr>
        <w:t>et al</w:t>
      </w:r>
      <w:r>
        <w:rPr>
          <w:rFonts w:ascii="Trebuchet MS" w:hAnsi="Trebuchet MS"/>
          <w:w w:val="105"/>
          <w:sz w:val="12"/>
        </w:rPr>
        <w:t>.: Exploring</w:t>
      </w:r>
      <w:r>
        <w:rPr>
          <w:rFonts w:ascii="Trebuchet MS" w:hAnsi="Trebuchet MS"/>
          <w:spacing w:val="-1"/>
          <w:w w:val="105"/>
          <w:sz w:val="12"/>
        </w:rPr>
        <w:t xml:space="preserve"> </w:t>
      </w:r>
      <w:r>
        <w:rPr>
          <w:rFonts w:ascii="Trebuchet MS" w:hAnsi="Trebuchet MS"/>
          <w:w w:val="105"/>
          <w:sz w:val="12"/>
        </w:rPr>
        <w:t>the Potential of New</w:t>
      </w:r>
      <w:r>
        <w:rPr>
          <w:rFonts w:ascii="Trebuchet MS" w:hAnsi="Trebuchet MS"/>
          <w:spacing w:val="40"/>
          <w:w w:val="105"/>
          <w:sz w:val="12"/>
        </w:rPr>
        <w:t xml:space="preserve"> </w:t>
      </w:r>
      <w:r>
        <w:rPr>
          <w:rFonts w:ascii="Trebuchet MS" w:hAnsi="Trebuchet MS"/>
          <w:w w:val="105"/>
          <w:sz w:val="12"/>
        </w:rPr>
        <w:t>Benzamide-Acetamide</w:t>
      </w:r>
      <w:r>
        <w:rPr>
          <w:rFonts w:ascii="Trebuchet MS" w:hAnsi="Trebuchet MS"/>
          <w:spacing w:val="14"/>
          <w:w w:val="105"/>
          <w:sz w:val="12"/>
        </w:rPr>
        <w:t xml:space="preserve"> </w:t>
      </w:r>
      <w:r>
        <w:rPr>
          <w:rFonts w:ascii="Trebuchet MS" w:hAnsi="Trebuchet MS"/>
          <w:w w:val="105"/>
          <w:sz w:val="12"/>
        </w:rPr>
        <w:t>Pharmacophore</w:t>
      </w:r>
      <w:r>
        <w:rPr>
          <w:rFonts w:ascii="Trebuchet MS" w:hAnsi="Trebuchet MS"/>
          <w:spacing w:val="14"/>
          <w:w w:val="105"/>
          <w:sz w:val="12"/>
        </w:rPr>
        <w:t xml:space="preserve"> </w:t>
      </w:r>
      <w:r>
        <w:rPr>
          <w:rFonts w:ascii="Trebuchet MS" w:hAnsi="Trebuchet MS"/>
          <w:w w:val="105"/>
          <w:sz w:val="12"/>
        </w:rPr>
        <w:t>Containing</w:t>
      </w:r>
      <w:r>
        <w:rPr>
          <w:rFonts w:ascii="Trebuchet MS" w:hAnsi="Trebuchet MS"/>
          <w:spacing w:val="14"/>
          <w:w w:val="105"/>
          <w:sz w:val="12"/>
        </w:rPr>
        <w:t xml:space="preserve"> </w:t>
      </w:r>
      <w:r>
        <w:rPr>
          <w:rFonts w:ascii="Trebuchet MS" w:hAnsi="Trebuchet MS"/>
          <w:w w:val="105"/>
          <w:sz w:val="12"/>
        </w:rPr>
        <w:t>Sulfonamide</w:t>
      </w:r>
      <w:r>
        <w:rPr>
          <w:rFonts w:ascii="Trebuchet MS" w:hAnsi="Trebuchet MS"/>
          <w:spacing w:val="16"/>
          <w:w w:val="105"/>
          <w:sz w:val="12"/>
        </w:rPr>
        <w:t xml:space="preserve"> </w:t>
      </w:r>
      <w:r>
        <w:rPr>
          <w:rFonts w:ascii="Trebuchet MS" w:hAnsi="Trebuchet MS"/>
          <w:w w:val="105"/>
          <w:sz w:val="12"/>
        </w:rPr>
        <w:t>as</w:t>
      </w:r>
      <w:r>
        <w:rPr>
          <w:rFonts w:ascii="Trebuchet MS" w:hAnsi="Trebuchet MS"/>
          <w:spacing w:val="40"/>
          <w:w w:val="105"/>
          <w:sz w:val="12"/>
        </w:rPr>
        <w:t xml:space="preserve"> </w:t>
      </w:r>
      <w:r>
        <w:rPr>
          <w:rFonts w:ascii="Trebuchet MS" w:hAnsi="Trebuchet MS"/>
          <w:w w:val="105"/>
          <w:sz w:val="12"/>
        </w:rPr>
        <w:t>Urease Inhibitors: Structure</w:t>
      </w:r>
      <w:r>
        <w:rPr>
          <w:rFonts w:ascii="Arial MT" w:hAnsi="Arial MT"/>
          <w:w w:val="105"/>
          <w:sz w:val="12"/>
        </w:rPr>
        <w:t>–</w:t>
      </w:r>
      <w:r>
        <w:rPr>
          <w:rFonts w:ascii="Trebuchet MS" w:hAnsi="Trebuchet MS"/>
          <w:w w:val="105"/>
          <w:sz w:val="12"/>
        </w:rPr>
        <w:t>Activity Relationship, Kinetics</w:t>
      </w:r>
      <w:r>
        <w:rPr>
          <w:rFonts w:ascii="Trebuchet MS" w:hAnsi="Trebuchet MS"/>
          <w:spacing w:val="40"/>
          <w:w w:val="105"/>
          <w:sz w:val="12"/>
        </w:rPr>
        <w:t xml:space="preserve"> </w:t>
      </w:r>
      <w:bookmarkStart w:id="184" w:name="_bookmark21"/>
      <w:bookmarkEnd w:id="184"/>
      <w:r>
        <w:rPr>
          <w:rFonts w:ascii="Trebuchet MS" w:hAnsi="Trebuchet MS"/>
          <w:w w:val="105"/>
          <w:sz w:val="12"/>
        </w:rPr>
        <w:t xml:space="preserve">Mechanism, and In Silico Studies. </w:t>
      </w:r>
      <w:r>
        <w:rPr>
          <w:rFonts w:ascii="Trebuchet MS" w:hAnsi="Trebuchet MS"/>
          <w:i/>
          <w:w w:val="105"/>
          <w:sz w:val="12"/>
        </w:rPr>
        <w:t xml:space="preserve">ACS Omega. </w:t>
      </w:r>
      <w:r>
        <w:rPr>
          <w:rFonts w:ascii="Trebuchet MS" w:hAnsi="Trebuchet MS"/>
          <w:w w:val="105"/>
          <w:sz w:val="12"/>
        </w:rPr>
        <w:t>2023b; 8(48):</w:t>
      </w:r>
    </w:p>
    <w:p w14:paraId="6D310625" w14:textId="77777777" w:rsidR="008822F2" w:rsidRDefault="00000000">
      <w:pPr>
        <w:spacing w:line="138" w:lineRule="exact"/>
        <w:ind w:left="832"/>
        <w:rPr>
          <w:rFonts w:ascii="Trebuchet MS" w:hAnsi="Trebuchet MS"/>
          <w:sz w:val="12"/>
        </w:rPr>
      </w:pPr>
      <w:r>
        <w:rPr>
          <w:rFonts w:ascii="Trebuchet MS" w:hAnsi="Trebuchet MS"/>
          <w:spacing w:val="-2"/>
          <w:w w:val="105"/>
          <w:sz w:val="12"/>
        </w:rPr>
        <w:t>46165</w:t>
      </w:r>
      <w:r>
        <w:rPr>
          <w:rFonts w:ascii="Arial MT" w:hAnsi="Arial MT"/>
          <w:spacing w:val="-2"/>
          <w:w w:val="105"/>
          <w:sz w:val="12"/>
        </w:rPr>
        <w:t>–</w:t>
      </w:r>
      <w:r>
        <w:rPr>
          <w:rFonts w:ascii="Trebuchet MS" w:hAnsi="Trebuchet MS"/>
          <w:spacing w:val="-2"/>
          <w:w w:val="105"/>
          <w:sz w:val="12"/>
        </w:rPr>
        <w:t>46181.</w:t>
      </w:r>
    </w:p>
    <w:p w14:paraId="0CC5AC89" w14:textId="77777777" w:rsidR="008822F2" w:rsidRDefault="008822F2">
      <w:pPr>
        <w:spacing w:before="5"/>
        <w:ind w:left="832"/>
        <w:rPr>
          <w:rFonts w:ascii="Trebuchet MS"/>
          <w:sz w:val="12"/>
        </w:rPr>
      </w:pPr>
      <w:hyperlink r:id="rId114">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115">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116">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1678B740" w14:textId="77777777" w:rsidR="008822F2" w:rsidRDefault="00000000">
      <w:pPr>
        <w:spacing w:before="55" w:line="249" w:lineRule="auto"/>
        <w:ind w:left="832"/>
        <w:rPr>
          <w:rFonts w:ascii="Trebuchet MS"/>
          <w:sz w:val="12"/>
        </w:rPr>
      </w:pPr>
      <w:bookmarkStart w:id="185" w:name="_bookmark22"/>
      <w:bookmarkEnd w:id="185"/>
      <w:r>
        <w:rPr>
          <w:rFonts w:ascii="Trebuchet MS"/>
          <w:w w:val="105"/>
          <w:sz w:val="12"/>
        </w:rPr>
        <w:t>Al-</w:t>
      </w:r>
      <w:proofErr w:type="spellStart"/>
      <w:r>
        <w:rPr>
          <w:rFonts w:ascii="Trebuchet MS"/>
          <w:w w:val="105"/>
          <w:sz w:val="12"/>
        </w:rPr>
        <w:t>Baarri</w:t>
      </w:r>
      <w:proofErr w:type="spellEnd"/>
      <w:r>
        <w:rPr>
          <w:rFonts w:ascii="Trebuchet MS"/>
          <w:w w:val="105"/>
          <w:sz w:val="12"/>
        </w:rPr>
        <w:t xml:space="preserve"> AN, </w:t>
      </w:r>
      <w:proofErr w:type="spellStart"/>
      <w:r>
        <w:rPr>
          <w:rFonts w:ascii="Trebuchet MS"/>
          <w:w w:val="105"/>
          <w:sz w:val="12"/>
        </w:rPr>
        <w:t>Legowo</w:t>
      </w:r>
      <w:proofErr w:type="spellEnd"/>
      <w:r>
        <w:rPr>
          <w:rFonts w:ascii="Trebuchet MS"/>
          <w:w w:val="105"/>
          <w:sz w:val="12"/>
        </w:rPr>
        <w:t xml:space="preserve"> AM, </w:t>
      </w:r>
      <w:proofErr w:type="spellStart"/>
      <w:r>
        <w:rPr>
          <w:rFonts w:ascii="Trebuchet MS"/>
          <w:w w:val="105"/>
          <w:sz w:val="12"/>
        </w:rPr>
        <w:t>Widayat</w:t>
      </w:r>
      <w:proofErr w:type="spellEnd"/>
      <w:r>
        <w:rPr>
          <w:rFonts w:ascii="Trebuchet MS"/>
          <w:w w:val="105"/>
          <w:sz w:val="12"/>
        </w:rPr>
        <w:t xml:space="preserve"> ASBM, </w:t>
      </w:r>
      <w:r>
        <w:rPr>
          <w:rFonts w:ascii="Trebuchet MS"/>
          <w:i/>
          <w:w w:val="105"/>
          <w:sz w:val="12"/>
        </w:rPr>
        <w:t>et al</w:t>
      </w:r>
      <w:r>
        <w:rPr>
          <w:rFonts w:ascii="Trebuchet MS"/>
          <w:w w:val="105"/>
          <w:sz w:val="12"/>
        </w:rPr>
        <w:t>.: Potential of L-fucose</w:t>
      </w:r>
      <w:r>
        <w:rPr>
          <w:rFonts w:ascii="Trebuchet MS"/>
          <w:spacing w:val="40"/>
          <w:w w:val="105"/>
          <w:sz w:val="12"/>
        </w:rPr>
        <w:t xml:space="preserve"> </w:t>
      </w:r>
      <w:r>
        <w:rPr>
          <w:rFonts w:ascii="Trebuchet MS"/>
          <w:w w:val="105"/>
          <w:sz w:val="12"/>
        </w:rPr>
        <w:t>isolated</w:t>
      </w:r>
      <w:r>
        <w:rPr>
          <w:rFonts w:ascii="Trebuchet MS"/>
          <w:spacing w:val="18"/>
          <w:w w:val="105"/>
          <w:sz w:val="12"/>
        </w:rPr>
        <w:t xml:space="preserve"> </w:t>
      </w:r>
      <w:r>
        <w:rPr>
          <w:rFonts w:ascii="Trebuchet MS"/>
          <w:w w:val="105"/>
          <w:sz w:val="12"/>
        </w:rPr>
        <w:t>from Brown</w:t>
      </w:r>
      <w:r>
        <w:rPr>
          <w:rFonts w:ascii="Trebuchet MS"/>
          <w:spacing w:val="18"/>
          <w:w w:val="105"/>
          <w:sz w:val="12"/>
        </w:rPr>
        <w:t xml:space="preserve"> </w:t>
      </w:r>
      <w:r>
        <w:rPr>
          <w:rFonts w:ascii="Trebuchet MS"/>
          <w:w w:val="105"/>
          <w:sz w:val="12"/>
        </w:rPr>
        <w:t>Seaweeds</w:t>
      </w:r>
      <w:r>
        <w:rPr>
          <w:rFonts w:ascii="Trebuchet MS"/>
          <w:spacing w:val="18"/>
          <w:w w:val="105"/>
          <w:sz w:val="12"/>
        </w:rPr>
        <w:t xml:space="preserve"> </w:t>
      </w:r>
      <w:r>
        <w:rPr>
          <w:rFonts w:ascii="Trebuchet MS"/>
          <w:w w:val="105"/>
          <w:sz w:val="12"/>
        </w:rPr>
        <w:t>as</w:t>
      </w:r>
      <w:r>
        <w:rPr>
          <w:rFonts w:ascii="Trebuchet MS"/>
          <w:spacing w:val="18"/>
          <w:w w:val="105"/>
          <w:sz w:val="12"/>
        </w:rPr>
        <w:t xml:space="preserve"> </w:t>
      </w:r>
      <w:r>
        <w:rPr>
          <w:rFonts w:ascii="Trebuchet MS"/>
          <w:w w:val="105"/>
          <w:sz w:val="12"/>
        </w:rPr>
        <w:t>Promising</w:t>
      </w:r>
      <w:r>
        <w:rPr>
          <w:rFonts w:ascii="Trebuchet MS"/>
          <w:spacing w:val="18"/>
          <w:w w:val="105"/>
          <w:sz w:val="12"/>
        </w:rPr>
        <w:t xml:space="preserve"> </w:t>
      </w:r>
      <w:r>
        <w:rPr>
          <w:rFonts w:ascii="Trebuchet MS"/>
          <w:w w:val="105"/>
          <w:sz w:val="12"/>
        </w:rPr>
        <w:t>Natural Emulsifier</w:t>
      </w:r>
      <w:r>
        <w:rPr>
          <w:rFonts w:ascii="Trebuchet MS"/>
          <w:spacing w:val="40"/>
          <w:w w:val="105"/>
          <w:sz w:val="12"/>
        </w:rPr>
        <w:t xml:space="preserve"> </w:t>
      </w:r>
      <w:bookmarkStart w:id="186" w:name="_bookmark23"/>
      <w:bookmarkEnd w:id="186"/>
      <w:proofErr w:type="gramStart"/>
      <w:r>
        <w:rPr>
          <w:rFonts w:ascii="Trebuchet MS"/>
          <w:sz w:val="12"/>
        </w:rPr>
        <w:t>compare</w:t>
      </w:r>
      <w:proofErr w:type="gramEnd"/>
      <w:r>
        <w:rPr>
          <w:rFonts w:ascii="Trebuchet MS"/>
          <w:spacing w:val="-5"/>
          <w:sz w:val="12"/>
        </w:rPr>
        <w:t xml:space="preserve"> </w:t>
      </w:r>
      <w:r>
        <w:rPr>
          <w:rFonts w:ascii="Trebuchet MS"/>
          <w:sz w:val="12"/>
        </w:rPr>
        <w:t>to</w:t>
      </w:r>
      <w:r>
        <w:rPr>
          <w:rFonts w:ascii="Trebuchet MS"/>
          <w:spacing w:val="-5"/>
          <w:sz w:val="12"/>
        </w:rPr>
        <w:t xml:space="preserve"> </w:t>
      </w:r>
      <w:r>
        <w:rPr>
          <w:rFonts w:ascii="Trebuchet MS"/>
          <w:sz w:val="12"/>
        </w:rPr>
        <w:t>Carboxymethyl</w:t>
      </w:r>
      <w:r>
        <w:rPr>
          <w:rFonts w:ascii="Trebuchet MS"/>
          <w:spacing w:val="-3"/>
          <w:sz w:val="12"/>
        </w:rPr>
        <w:t xml:space="preserve"> </w:t>
      </w:r>
      <w:r>
        <w:rPr>
          <w:rFonts w:ascii="Trebuchet MS"/>
          <w:sz w:val="12"/>
        </w:rPr>
        <w:t>Cellulose</w:t>
      </w:r>
      <w:r>
        <w:rPr>
          <w:rFonts w:ascii="Trebuchet MS"/>
          <w:spacing w:val="-5"/>
          <w:sz w:val="12"/>
        </w:rPr>
        <w:t xml:space="preserve"> </w:t>
      </w:r>
      <w:r>
        <w:rPr>
          <w:rFonts w:ascii="Trebuchet MS"/>
          <w:sz w:val="12"/>
        </w:rPr>
        <w:t>(CMC).</w:t>
      </w:r>
      <w:r>
        <w:rPr>
          <w:rFonts w:ascii="Trebuchet MS"/>
          <w:spacing w:val="-5"/>
          <w:sz w:val="12"/>
        </w:rPr>
        <w:t xml:space="preserve"> </w:t>
      </w:r>
      <w:r>
        <w:rPr>
          <w:rFonts w:ascii="Trebuchet MS"/>
          <w:i/>
          <w:sz w:val="12"/>
        </w:rPr>
        <w:t>IOP</w:t>
      </w:r>
      <w:r>
        <w:rPr>
          <w:rFonts w:ascii="Trebuchet MS"/>
          <w:i/>
          <w:spacing w:val="-5"/>
          <w:sz w:val="12"/>
        </w:rPr>
        <w:t xml:space="preserve"> </w:t>
      </w:r>
      <w:r>
        <w:rPr>
          <w:rFonts w:ascii="Trebuchet MS"/>
          <w:i/>
          <w:sz w:val="12"/>
        </w:rPr>
        <w:t>Conf.</w:t>
      </w:r>
      <w:r>
        <w:rPr>
          <w:rFonts w:ascii="Trebuchet MS"/>
          <w:i/>
          <w:spacing w:val="-5"/>
          <w:sz w:val="12"/>
        </w:rPr>
        <w:t xml:space="preserve"> </w:t>
      </w:r>
      <w:r>
        <w:rPr>
          <w:rFonts w:ascii="Trebuchet MS"/>
          <w:i/>
          <w:sz w:val="12"/>
        </w:rPr>
        <w:t>Ser.:</w:t>
      </w:r>
      <w:r>
        <w:rPr>
          <w:rFonts w:ascii="Trebuchet MS"/>
          <w:i/>
          <w:spacing w:val="-6"/>
          <w:sz w:val="12"/>
        </w:rPr>
        <w:t xml:space="preserve"> </w:t>
      </w:r>
      <w:r>
        <w:rPr>
          <w:rFonts w:ascii="Trebuchet MS"/>
          <w:i/>
          <w:sz w:val="12"/>
        </w:rPr>
        <w:t>Earth</w:t>
      </w:r>
      <w:r>
        <w:rPr>
          <w:rFonts w:ascii="Trebuchet MS"/>
          <w:i/>
          <w:spacing w:val="-3"/>
          <w:sz w:val="12"/>
        </w:rPr>
        <w:t xml:space="preserve"> </w:t>
      </w:r>
      <w:r>
        <w:rPr>
          <w:rFonts w:ascii="Trebuchet MS"/>
          <w:i/>
          <w:sz w:val="12"/>
        </w:rPr>
        <w:t>Environ.</w:t>
      </w:r>
      <w:r>
        <w:rPr>
          <w:rFonts w:ascii="Trebuchet MS"/>
          <w:i/>
          <w:spacing w:val="40"/>
          <w:w w:val="105"/>
          <w:sz w:val="12"/>
        </w:rPr>
        <w:t xml:space="preserve"> </w:t>
      </w:r>
      <w:r>
        <w:rPr>
          <w:rFonts w:ascii="Trebuchet MS"/>
          <w:i/>
          <w:w w:val="105"/>
          <w:sz w:val="12"/>
        </w:rPr>
        <w:t xml:space="preserve">Sci. </w:t>
      </w:r>
      <w:r>
        <w:rPr>
          <w:rFonts w:ascii="Trebuchet MS"/>
          <w:w w:val="105"/>
          <w:sz w:val="12"/>
        </w:rPr>
        <w:t>2018; 116: 012005.</w:t>
      </w:r>
    </w:p>
    <w:p w14:paraId="301ABD8F" w14:textId="77777777" w:rsidR="008822F2" w:rsidRDefault="008822F2">
      <w:pPr>
        <w:spacing w:line="137" w:lineRule="exact"/>
        <w:ind w:left="832"/>
        <w:rPr>
          <w:rFonts w:ascii="Trebuchet MS"/>
          <w:sz w:val="12"/>
        </w:rPr>
      </w:pPr>
      <w:hyperlink r:id="rId117">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4"/>
            <w:w w:val="110"/>
            <w:sz w:val="12"/>
          </w:rPr>
          <w:t xml:space="preserve"> Text</w:t>
        </w:r>
      </w:hyperlink>
    </w:p>
    <w:p w14:paraId="0CE6F058" w14:textId="77777777" w:rsidR="008822F2" w:rsidRDefault="00000000">
      <w:pPr>
        <w:spacing w:before="56" w:line="247" w:lineRule="auto"/>
        <w:ind w:left="832" w:right="328"/>
        <w:rPr>
          <w:rFonts w:ascii="Trebuchet MS"/>
          <w:sz w:val="12"/>
        </w:rPr>
      </w:pPr>
      <w:bookmarkStart w:id="187" w:name="_bookmark24"/>
      <w:bookmarkEnd w:id="187"/>
      <w:r>
        <w:rPr>
          <w:rFonts w:ascii="Trebuchet MS"/>
          <w:w w:val="105"/>
          <w:sz w:val="12"/>
        </w:rPr>
        <w:t>Ali R, Siddiqui N: Biological Aspects of Emerging Benzothiazoles:</w:t>
      </w:r>
      <w:r>
        <w:rPr>
          <w:rFonts w:ascii="Trebuchet MS"/>
          <w:spacing w:val="40"/>
          <w:w w:val="105"/>
          <w:sz w:val="12"/>
        </w:rPr>
        <w:t xml:space="preserve"> </w:t>
      </w:r>
      <w:r>
        <w:rPr>
          <w:rFonts w:ascii="Trebuchet MS"/>
          <w:w w:val="105"/>
          <w:sz w:val="12"/>
        </w:rPr>
        <w:t>A</w:t>
      </w:r>
      <w:r>
        <w:rPr>
          <w:rFonts w:ascii="Trebuchet MS"/>
          <w:spacing w:val="-2"/>
          <w:w w:val="105"/>
          <w:sz w:val="12"/>
        </w:rPr>
        <w:t xml:space="preserve"> </w:t>
      </w:r>
      <w:bookmarkStart w:id="188" w:name="_bookmark25"/>
      <w:bookmarkEnd w:id="188"/>
      <w:r>
        <w:rPr>
          <w:rFonts w:ascii="Trebuchet MS"/>
          <w:w w:val="105"/>
          <w:sz w:val="12"/>
        </w:rPr>
        <w:t>Short</w:t>
      </w:r>
      <w:r>
        <w:rPr>
          <w:rFonts w:ascii="Trebuchet MS"/>
          <w:spacing w:val="-2"/>
          <w:w w:val="105"/>
          <w:sz w:val="12"/>
        </w:rPr>
        <w:t xml:space="preserve"> </w:t>
      </w:r>
      <w:r>
        <w:rPr>
          <w:rFonts w:ascii="Trebuchet MS"/>
          <w:w w:val="105"/>
          <w:sz w:val="12"/>
        </w:rPr>
        <w:t>Review.</w:t>
      </w:r>
      <w:r>
        <w:rPr>
          <w:rFonts w:ascii="Trebuchet MS"/>
          <w:spacing w:val="-3"/>
          <w:w w:val="105"/>
          <w:sz w:val="12"/>
        </w:rPr>
        <w:t xml:space="preserve"> </w:t>
      </w:r>
      <w:r>
        <w:rPr>
          <w:rFonts w:ascii="Trebuchet MS"/>
          <w:i/>
          <w:sz w:val="12"/>
        </w:rPr>
        <w:t xml:space="preserve">J. </w:t>
      </w:r>
      <w:r>
        <w:rPr>
          <w:rFonts w:ascii="Trebuchet MS"/>
          <w:i/>
          <w:w w:val="105"/>
          <w:sz w:val="12"/>
        </w:rPr>
        <w:t>Chem.</w:t>
      </w:r>
      <w:r>
        <w:rPr>
          <w:rFonts w:ascii="Trebuchet MS"/>
          <w:i/>
          <w:spacing w:val="-3"/>
          <w:w w:val="105"/>
          <w:sz w:val="12"/>
        </w:rPr>
        <w:t xml:space="preserve"> </w:t>
      </w:r>
      <w:r>
        <w:rPr>
          <w:rFonts w:ascii="Trebuchet MS"/>
          <w:w w:val="105"/>
          <w:sz w:val="12"/>
        </w:rPr>
        <w:t>2013;</w:t>
      </w:r>
      <w:r>
        <w:rPr>
          <w:rFonts w:ascii="Trebuchet MS"/>
          <w:spacing w:val="-2"/>
          <w:w w:val="105"/>
          <w:sz w:val="12"/>
        </w:rPr>
        <w:t xml:space="preserve"> </w:t>
      </w:r>
      <w:r>
        <w:rPr>
          <w:rFonts w:ascii="Trebuchet MS"/>
          <w:w w:val="105"/>
          <w:sz w:val="12"/>
        </w:rPr>
        <w:t>2013:</w:t>
      </w:r>
      <w:r>
        <w:rPr>
          <w:rFonts w:ascii="Trebuchet MS"/>
          <w:spacing w:val="-2"/>
          <w:w w:val="105"/>
          <w:sz w:val="12"/>
        </w:rPr>
        <w:t xml:space="preserve"> </w:t>
      </w:r>
      <w:r>
        <w:rPr>
          <w:rFonts w:ascii="Trebuchet MS"/>
          <w:w w:val="105"/>
          <w:sz w:val="12"/>
        </w:rPr>
        <w:t>345198.</w:t>
      </w:r>
    </w:p>
    <w:p w14:paraId="129F07D5" w14:textId="77777777" w:rsidR="008822F2" w:rsidRDefault="008822F2">
      <w:pPr>
        <w:spacing w:before="2"/>
        <w:ind w:left="832"/>
        <w:rPr>
          <w:rFonts w:ascii="Trebuchet MS"/>
          <w:sz w:val="12"/>
        </w:rPr>
      </w:pPr>
      <w:hyperlink r:id="rId118">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4"/>
            <w:w w:val="110"/>
            <w:sz w:val="12"/>
          </w:rPr>
          <w:t xml:space="preserve"> Text</w:t>
        </w:r>
      </w:hyperlink>
    </w:p>
    <w:p w14:paraId="79FC4221" w14:textId="77777777" w:rsidR="008822F2" w:rsidRDefault="00000000">
      <w:pPr>
        <w:spacing w:before="55" w:line="247" w:lineRule="auto"/>
        <w:ind w:left="832" w:hanging="1"/>
        <w:rPr>
          <w:rFonts w:ascii="Trebuchet MS" w:hAnsi="Trebuchet MS"/>
          <w:sz w:val="12"/>
        </w:rPr>
      </w:pPr>
      <w:bookmarkStart w:id="189" w:name="_bookmark26"/>
      <w:bookmarkEnd w:id="189"/>
      <w:r>
        <w:rPr>
          <w:rFonts w:ascii="Trebuchet MS" w:hAnsi="Trebuchet MS"/>
          <w:w w:val="105"/>
          <w:sz w:val="12"/>
        </w:rPr>
        <w:t>Ali SH, Sayed AR: Review of the synthesis and biological activity of</w:t>
      </w:r>
      <w:r>
        <w:rPr>
          <w:rFonts w:ascii="Trebuchet MS" w:hAnsi="Trebuchet MS"/>
          <w:spacing w:val="40"/>
          <w:w w:val="105"/>
          <w:sz w:val="12"/>
        </w:rPr>
        <w:t xml:space="preserve"> </w:t>
      </w:r>
      <w:r>
        <w:rPr>
          <w:rFonts w:ascii="Trebuchet MS" w:hAnsi="Trebuchet MS"/>
          <w:w w:val="105"/>
          <w:sz w:val="12"/>
        </w:rPr>
        <w:t>thiazoles.</w:t>
      </w:r>
      <w:r>
        <w:rPr>
          <w:rFonts w:ascii="Trebuchet MS" w:hAnsi="Trebuchet MS"/>
          <w:spacing w:val="-10"/>
          <w:w w:val="105"/>
          <w:sz w:val="12"/>
        </w:rPr>
        <w:t xml:space="preserve"> </w:t>
      </w:r>
      <w:r>
        <w:rPr>
          <w:rFonts w:ascii="Trebuchet MS" w:hAnsi="Trebuchet MS"/>
          <w:i/>
          <w:w w:val="105"/>
          <w:sz w:val="12"/>
        </w:rPr>
        <w:t>Synth.</w:t>
      </w:r>
      <w:r>
        <w:rPr>
          <w:rFonts w:ascii="Trebuchet MS" w:hAnsi="Trebuchet MS"/>
          <w:i/>
          <w:spacing w:val="-9"/>
          <w:w w:val="105"/>
          <w:sz w:val="12"/>
        </w:rPr>
        <w:t xml:space="preserve"> </w:t>
      </w:r>
      <w:r>
        <w:rPr>
          <w:rFonts w:ascii="Trebuchet MS" w:hAnsi="Trebuchet MS"/>
          <w:i/>
          <w:w w:val="105"/>
          <w:sz w:val="12"/>
        </w:rPr>
        <w:t>Commun.</w:t>
      </w:r>
      <w:r>
        <w:rPr>
          <w:rFonts w:ascii="Trebuchet MS" w:hAnsi="Trebuchet MS"/>
          <w:i/>
          <w:spacing w:val="-10"/>
          <w:w w:val="105"/>
          <w:sz w:val="12"/>
        </w:rPr>
        <w:t xml:space="preserve"> </w:t>
      </w:r>
      <w:r>
        <w:rPr>
          <w:rFonts w:ascii="Trebuchet MS" w:hAnsi="Trebuchet MS"/>
          <w:w w:val="105"/>
          <w:sz w:val="12"/>
        </w:rPr>
        <w:t>2021;</w:t>
      </w:r>
      <w:r>
        <w:rPr>
          <w:rFonts w:ascii="Trebuchet MS" w:hAnsi="Trebuchet MS"/>
          <w:spacing w:val="-9"/>
          <w:w w:val="105"/>
          <w:sz w:val="12"/>
        </w:rPr>
        <w:t xml:space="preserve"> </w:t>
      </w:r>
      <w:r>
        <w:rPr>
          <w:rFonts w:ascii="Trebuchet MS" w:hAnsi="Trebuchet MS"/>
          <w:w w:val="105"/>
          <w:sz w:val="12"/>
        </w:rPr>
        <w:t>51(5):</w:t>
      </w:r>
      <w:r>
        <w:rPr>
          <w:rFonts w:ascii="Trebuchet MS" w:hAnsi="Trebuchet MS"/>
          <w:spacing w:val="-10"/>
          <w:w w:val="105"/>
          <w:sz w:val="12"/>
        </w:rPr>
        <w:t xml:space="preserve"> </w:t>
      </w:r>
      <w:r>
        <w:rPr>
          <w:rFonts w:ascii="Trebuchet MS" w:hAnsi="Trebuchet MS"/>
          <w:w w:val="105"/>
          <w:sz w:val="12"/>
        </w:rPr>
        <w:t>670</w:t>
      </w:r>
      <w:r>
        <w:rPr>
          <w:rFonts w:ascii="Arial MT" w:hAnsi="Arial MT"/>
          <w:w w:val="105"/>
          <w:sz w:val="12"/>
        </w:rPr>
        <w:t>–</w:t>
      </w:r>
      <w:r>
        <w:rPr>
          <w:rFonts w:ascii="Trebuchet MS" w:hAnsi="Trebuchet MS"/>
          <w:w w:val="105"/>
          <w:sz w:val="12"/>
        </w:rPr>
        <w:t>700.</w:t>
      </w:r>
    </w:p>
    <w:bookmarkStart w:id="190" w:name="_bookmark27"/>
    <w:bookmarkEnd w:id="190"/>
    <w:p w14:paraId="5D81DE54" w14:textId="77777777" w:rsidR="008822F2" w:rsidRDefault="00000000">
      <w:pPr>
        <w:spacing w:before="2"/>
        <w:ind w:left="832"/>
        <w:rPr>
          <w:rFonts w:ascii="Trebuchet MS"/>
          <w:sz w:val="12"/>
        </w:rPr>
      </w:pPr>
      <w:r>
        <w:fldChar w:fldCharType="begin"/>
      </w:r>
      <w:r>
        <w:instrText>HYPERLINK "https://doi.org/10.1080/00397911.2020.1854787" \h</w:instrText>
      </w:r>
      <w:r>
        <w:fldChar w:fldCharType="separate"/>
      </w:r>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4"/>
          <w:w w:val="110"/>
          <w:sz w:val="12"/>
        </w:rPr>
        <w:t xml:space="preserve"> Text</w:t>
      </w:r>
      <w:r>
        <w:fldChar w:fldCharType="end"/>
      </w:r>
    </w:p>
    <w:p w14:paraId="5A3B1D8C" w14:textId="77777777" w:rsidR="008822F2" w:rsidRDefault="00000000">
      <w:pPr>
        <w:spacing w:before="54" w:line="249" w:lineRule="auto"/>
        <w:ind w:left="832"/>
        <w:rPr>
          <w:rFonts w:ascii="Trebuchet MS" w:hAnsi="Trebuchet MS"/>
          <w:sz w:val="12"/>
        </w:rPr>
      </w:pPr>
      <w:bookmarkStart w:id="191" w:name="_bookmark28"/>
      <w:bookmarkEnd w:id="191"/>
      <w:r>
        <w:rPr>
          <w:rFonts w:ascii="Trebuchet MS" w:hAnsi="Trebuchet MS"/>
          <w:w w:val="105"/>
          <w:sz w:val="12"/>
        </w:rPr>
        <w:t>Al-Nema</w:t>
      </w:r>
      <w:r>
        <w:rPr>
          <w:rFonts w:ascii="Trebuchet MS" w:hAnsi="Trebuchet MS"/>
          <w:spacing w:val="-10"/>
          <w:w w:val="105"/>
          <w:sz w:val="12"/>
        </w:rPr>
        <w:t xml:space="preserve"> </w:t>
      </w:r>
      <w:r>
        <w:rPr>
          <w:rFonts w:ascii="Trebuchet MS" w:hAnsi="Trebuchet MS"/>
          <w:w w:val="105"/>
          <w:sz w:val="12"/>
        </w:rPr>
        <w:t>M,</w:t>
      </w:r>
      <w:r>
        <w:rPr>
          <w:rFonts w:ascii="Trebuchet MS" w:hAnsi="Trebuchet MS"/>
          <w:spacing w:val="-9"/>
          <w:w w:val="105"/>
          <w:sz w:val="12"/>
        </w:rPr>
        <w:t xml:space="preserve"> </w:t>
      </w:r>
      <w:r>
        <w:rPr>
          <w:rFonts w:ascii="Trebuchet MS" w:hAnsi="Trebuchet MS"/>
          <w:w w:val="105"/>
          <w:sz w:val="12"/>
        </w:rPr>
        <w:t>Gaurav</w:t>
      </w:r>
      <w:r>
        <w:rPr>
          <w:rFonts w:ascii="Trebuchet MS" w:hAnsi="Trebuchet MS"/>
          <w:spacing w:val="-10"/>
          <w:w w:val="105"/>
          <w:sz w:val="12"/>
        </w:rPr>
        <w:t xml:space="preserve"> </w:t>
      </w:r>
      <w:r>
        <w:rPr>
          <w:rFonts w:ascii="Trebuchet MS" w:hAnsi="Trebuchet MS"/>
          <w:w w:val="105"/>
          <w:sz w:val="12"/>
        </w:rPr>
        <w:t>A,</w:t>
      </w:r>
      <w:r>
        <w:rPr>
          <w:rFonts w:ascii="Trebuchet MS" w:hAnsi="Trebuchet MS"/>
          <w:spacing w:val="-10"/>
          <w:w w:val="105"/>
          <w:sz w:val="12"/>
        </w:rPr>
        <w:t xml:space="preserve"> </w:t>
      </w:r>
      <w:r>
        <w:rPr>
          <w:rFonts w:ascii="Trebuchet MS" w:hAnsi="Trebuchet MS"/>
          <w:w w:val="105"/>
          <w:sz w:val="12"/>
        </w:rPr>
        <w:t>Lee</w:t>
      </w:r>
      <w:r>
        <w:rPr>
          <w:rFonts w:ascii="Trebuchet MS" w:hAnsi="Trebuchet MS"/>
          <w:spacing w:val="-9"/>
          <w:w w:val="105"/>
          <w:sz w:val="12"/>
        </w:rPr>
        <w:t xml:space="preserve"> </w:t>
      </w:r>
      <w:r>
        <w:rPr>
          <w:rFonts w:ascii="Trebuchet MS" w:hAnsi="Trebuchet MS"/>
          <w:w w:val="105"/>
          <w:sz w:val="12"/>
        </w:rPr>
        <w:t>VS,</w:t>
      </w:r>
      <w:r>
        <w:rPr>
          <w:rFonts w:ascii="Trebuchet MS" w:hAnsi="Trebuchet MS"/>
          <w:spacing w:val="-10"/>
          <w:w w:val="105"/>
          <w:sz w:val="12"/>
        </w:rPr>
        <w:t xml:space="preserve"> </w:t>
      </w:r>
      <w:r>
        <w:rPr>
          <w:rFonts w:ascii="Trebuchet MS" w:hAnsi="Trebuchet MS"/>
          <w:i/>
          <w:w w:val="105"/>
          <w:sz w:val="12"/>
        </w:rPr>
        <w:t>et</w:t>
      </w:r>
      <w:r>
        <w:rPr>
          <w:rFonts w:ascii="Trebuchet MS" w:hAnsi="Trebuchet MS"/>
          <w:i/>
          <w:spacing w:val="-9"/>
          <w:w w:val="105"/>
          <w:sz w:val="12"/>
        </w:rPr>
        <w:t xml:space="preserve"> </w:t>
      </w:r>
      <w:r>
        <w:rPr>
          <w:rFonts w:ascii="Trebuchet MS" w:hAnsi="Trebuchet MS"/>
          <w:i/>
          <w:w w:val="105"/>
          <w:sz w:val="12"/>
        </w:rPr>
        <w:t>al</w:t>
      </w:r>
      <w:r>
        <w:rPr>
          <w:rFonts w:ascii="Trebuchet MS" w:hAnsi="Trebuchet MS"/>
          <w:w w:val="105"/>
          <w:sz w:val="12"/>
        </w:rPr>
        <w:t>.:</w:t>
      </w:r>
      <w:r>
        <w:rPr>
          <w:rFonts w:ascii="Trebuchet MS" w:hAnsi="Trebuchet MS"/>
          <w:spacing w:val="-10"/>
          <w:w w:val="105"/>
          <w:sz w:val="12"/>
        </w:rPr>
        <w:t xml:space="preserve"> </w:t>
      </w:r>
      <w:r>
        <w:rPr>
          <w:rFonts w:ascii="Trebuchet MS" w:hAnsi="Trebuchet MS"/>
          <w:w w:val="105"/>
          <w:sz w:val="12"/>
        </w:rPr>
        <w:t>Structure-based</w:t>
      </w:r>
      <w:r>
        <w:rPr>
          <w:rFonts w:ascii="Trebuchet MS" w:hAnsi="Trebuchet MS"/>
          <w:spacing w:val="-9"/>
          <w:w w:val="105"/>
          <w:sz w:val="12"/>
        </w:rPr>
        <w:t xml:space="preserve"> </w:t>
      </w:r>
      <w:r>
        <w:rPr>
          <w:rFonts w:ascii="Trebuchet MS" w:hAnsi="Trebuchet MS"/>
          <w:w w:val="105"/>
          <w:sz w:val="12"/>
        </w:rPr>
        <w:t>discovery</w:t>
      </w:r>
      <w:r>
        <w:rPr>
          <w:rFonts w:ascii="Trebuchet MS" w:hAnsi="Trebuchet MS"/>
          <w:spacing w:val="-10"/>
          <w:w w:val="105"/>
          <w:sz w:val="12"/>
        </w:rPr>
        <w:t xml:space="preserve"> </w:t>
      </w:r>
      <w:r>
        <w:rPr>
          <w:rFonts w:ascii="Trebuchet MS" w:hAnsi="Trebuchet MS"/>
          <w:w w:val="105"/>
          <w:sz w:val="12"/>
        </w:rPr>
        <w:t>and</w:t>
      </w:r>
      <w:r>
        <w:rPr>
          <w:rFonts w:ascii="Trebuchet MS" w:hAnsi="Trebuchet MS"/>
          <w:spacing w:val="-9"/>
          <w:w w:val="105"/>
          <w:sz w:val="12"/>
        </w:rPr>
        <w:t xml:space="preserve"> </w:t>
      </w:r>
      <w:r>
        <w:rPr>
          <w:rFonts w:ascii="Trebuchet MS" w:hAnsi="Trebuchet MS"/>
          <w:w w:val="105"/>
          <w:sz w:val="12"/>
        </w:rPr>
        <w:t>bio-</w:t>
      </w:r>
      <w:r>
        <w:rPr>
          <w:rFonts w:ascii="Trebuchet MS" w:hAnsi="Trebuchet MS"/>
          <w:spacing w:val="40"/>
          <w:w w:val="105"/>
          <w:sz w:val="12"/>
        </w:rPr>
        <w:t xml:space="preserve"> </w:t>
      </w:r>
      <w:r>
        <w:rPr>
          <w:rFonts w:ascii="Trebuchet MS" w:hAnsi="Trebuchet MS"/>
          <w:w w:val="105"/>
          <w:sz w:val="12"/>
        </w:rPr>
        <w:t xml:space="preserve">evaluation of a </w:t>
      </w:r>
      <w:proofErr w:type="spellStart"/>
      <w:r>
        <w:rPr>
          <w:rFonts w:ascii="Trebuchet MS" w:hAnsi="Trebuchet MS"/>
          <w:w w:val="105"/>
          <w:sz w:val="12"/>
        </w:rPr>
        <w:t>cyclopenta</w:t>
      </w:r>
      <w:proofErr w:type="spellEnd"/>
      <w:r>
        <w:rPr>
          <w:rFonts w:ascii="Trebuchet MS" w:hAnsi="Trebuchet MS"/>
          <w:w w:val="105"/>
          <w:sz w:val="12"/>
        </w:rPr>
        <w:t>[4,</w:t>
      </w:r>
      <w:proofErr w:type="gramStart"/>
      <w:r>
        <w:rPr>
          <w:rFonts w:ascii="Trebuchet MS" w:hAnsi="Trebuchet MS"/>
          <w:w w:val="105"/>
          <w:sz w:val="12"/>
        </w:rPr>
        <w:t>5]</w:t>
      </w:r>
      <w:proofErr w:type="spellStart"/>
      <w:r>
        <w:rPr>
          <w:rFonts w:ascii="Trebuchet MS" w:hAnsi="Trebuchet MS"/>
          <w:w w:val="105"/>
          <w:sz w:val="12"/>
        </w:rPr>
        <w:t>thieno</w:t>
      </w:r>
      <w:proofErr w:type="spellEnd"/>
      <w:proofErr w:type="gramEnd"/>
      <w:r>
        <w:rPr>
          <w:rFonts w:ascii="Trebuchet MS" w:hAnsi="Trebuchet MS"/>
          <w:w w:val="105"/>
          <w:sz w:val="12"/>
        </w:rPr>
        <w:t>[2,3-</w:t>
      </w:r>
      <w:proofErr w:type="gramStart"/>
      <w:r>
        <w:rPr>
          <w:rFonts w:ascii="Trebuchet MS" w:hAnsi="Trebuchet MS"/>
          <w:w w:val="105"/>
          <w:sz w:val="12"/>
        </w:rPr>
        <w:t>d]pyrimidin</w:t>
      </w:r>
      <w:proofErr w:type="gramEnd"/>
      <w:r>
        <w:rPr>
          <w:rFonts w:ascii="Trebuchet MS" w:hAnsi="Trebuchet MS"/>
          <w:w w:val="105"/>
          <w:sz w:val="12"/>
        </w:rPr>
        <w:t>-4-one as a</w:t>
      </w:r>
      <w:r>
        <w:rPr>
          <w:rFonts w:ascii="Trebuchet MS" w:hAnsi="Trebuchet MS"/>
          <w:spacing w:val="40"/>
          <w:w w:val="105"/>
          <w:sz w:val="12"/>
        </w:rPr>
        <w:t xml:space="preserve"> </w:t>
      </w:r>
      <w:r>
        <w:rPr>
          <w:rFonts w:ascii="Trebuchet MS" w:hAnsi="Trebuchet MS"/>
          <w:w w:val="105"/>
          <w:sz w:val="12"/>
        </w:rPr>
        <w:t xml:space="preserve">phosphodiesterase 10A inhibitor. </w:t>
      </w:r>
      <w:r>
        <w:rPr>
          <w:rFonts w:ascii="Trebuchet MS" w:hAnsi="Trebuchet MS"/>
          <w:i/>
          <w:w w:val="105"/>
          <w:sz w:val="12"/>
        </w:rPr>
        <w:t xml:space="preserve">RSC Adv. </w:t>
      </w:r>
      <w:r>
        <w:rPr>
          <w:rFonts w:ascii="Trebuchet MS" w:hAnsi="Trebuchet MS"/>
          <w:w w:val="105"/>
          <w:sz w:val="12"/>
        </w:rPr>
        <w:t>2022; 12(3): 1576</w:t>
      </w:r>
      <w:r>
        <w:rPr>
          <w:rFonts w:ascii="Arial MT" w:hAnsi="Arial MT"/>
          <w:w w:val="105"/>
          <w:sz w:val="12"/>
        </w:rPr>
        <w:t>–</w:t>
      </w:r>
      <w:r>
        <w:rPr>
          <w:rFonts w:ascii="Trebuchet MS" w:hAnsi="Trebuchet MS"/>
          <w:w w:val="105"/>
          <w:sz w:val="12"/>
        </w:rPr>
        <w:t>1591.</w:t>
      </w:r>
    </w:p>
    <w:bookmarkStart w:id="192" w:name="_bookmark29"/>
    <w:bookmarkEnd w:id="192"/>
    <w:p w14:paraId="28E96651" w14:textId="77777777" w:rsidR="008822F2" w:rsidRDefault="00000000">
      <w:pPr>
        <w:spacing w:line="138" w:lineRule="exact"/>
        <w:ind w:left="832"/>
        <w:rPr>
          <w:rFonts w:ascii="Trebuchet MS"/>
          <w:sz w:val="12"/>
        </w:rPr>
      </w:pPr>
      <w:r>
        <w:fldChar w:fldCharType="begin"/>
      </w:r>
      <w:r>
        <w:instrText>HYPERLINK "http://www.ncbi.nlm.nih.gov/pubmed/35425186" \h</w:instrText>
      </w:r>
      <w:r>
        <w:fldChar w:fldCharType="separate"/>
      </w:r>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r>
        <w:fldChar w:fldCharType="end"/>
      </w:r>
      <w:hyperlink r:id="rId119">
        <w:r w:rsidR="008822F2">
          <w:rPr>
            <w:rFonts w:ascii="Trebuchet MS"/>
            <w:color w:val="131413"/>
            <w:w w:val="110"/>
            <w:sz w:val="12"/>
          </w:rPr>
          <w:t>|</w:t>
        </w:r>
        <w:r w:rsidR="008822F2">
          <w:rPr>
            <w:rFonts w:ascii="Trebuchet MS"/>
            <w:color w:val="C86030"/>
            <w:w w:val="110"/>
            <w:sz w:val="12"/>
          </w:rPr>
          <w:t>Publisher</w:t>
        </w:r>
        <w:proofErr w:type="spellEnd"/>
        <w:r w:rsidR="008822F2">
          <w:rPr>
            <w:rFonts w:ascii="Trebuchet MS"/>
            <w:color w:val="C86030"/>
            <w:spacing w:val="1"/>
            <w:w w:val="110"/>
            <w:sz w:val="12"/>
          </w:rPr>
          <w:t xml:space="preserve"> </w:t>
        </w:r>
        <w:r w:rsidR="008822F2">
          <w:rPr>
            <w:rFonts w:ascii="Trebuchet MS"/>
            <w:color w:val="C86030"/>
            <w:w w:val="110"/>
            <w:sz w:val="12"/>
          </w:rPr>
          <w:t xml:space="preserve">Full </w:t>
        </w:r>
        <w:proofErr w:type="spellStart"/>
        <w:r w:rsidR="008822F2">
          <w:rPr>
            <w:rFonts w:ascii="Trebuchet MS"/>
            <w:color w:val="C86030"/>
            <w:w w:val="110"/>
            <w:sz w:val="12"/>
          </w:rPr>
          <w:t>Text</w:t>
        </w:r>
      </w:hyperlink>
      <w:hyperlink r:id="rId120">
        <w:r w:rsidR="008822F2">
          <w:rPr>
            <w:rFonts w:ascii="Trebuchet MS"/>
            <w:color w:val="131413"/>
            <w:w w:val="110"/>
            <w:sz w:val="12"/>
          </w:rPr>
          <w:t>|</w:t>
        </w:r>
        <w:r w:rsidR="008822F2">
          <w:rPr>
            <w:rFonts w:ascii="Trebuchet MS"/>
            <w:color w:val="C86030"/>
            <w:w w:val="110"/>
            <w:sz w:val="12"/>
          </w:rPr>
          <w:t>Free</w:t>
        </w:r>
        <w:proofErr w:type="spellEnd"/>
        <w:r w:rsidR="008822F2">
          <w:rPr>
            <w:rFonts w:ascii="Trebuchet MS"/>
            <w:color w:val="C86030"/>
            <w:spacing w:val="1"/>
            <w:w w:val="110"/>
            <w:sz w:val="12"/>
          </w:rPr>
          <w:t xml:space="preserve"> </w:t>
        </w:r>
        <w:r w:rsidR="008822F2">
          <w:rPr>
            <w:rFonts w:ascii="Trebuchet MS"/>
            <w:color w:val="C86030"/>
            <w:w w:val="110"/>
            <w:sz w:val="12"/>
          </w:rPr>
          <w:t xml:space="preserve">Full </w:t>
        </w:r>
        <w:r w:rsidR="008822F2">
          <w:rPr>
            <w:rFonts w:ascii="Trebuchet MS"/>
            <w:color w:val="C86030"/>
            <w:spacing w:val="-4"/>
            <w:w w:val="110"/>
            <w:sz w:val="12"/>
          </w:rPr>
          <w:t>Text</w:t>
        </w:r>
      </w:hyperlink>
    </w:p>
    <w:p w14:paraId="1D06FED4" w14:textId="77777777" w:rsidR="008822F2" w:rsidRDefault="00000000">
      <w:pPr>
        <w:spacing w:before="56" w:line="247" w:lineRule="auto"/>
        <w:ind w:left="832"/>
        <w:rPr>
          <w:rFonts w:ascii="Trebuchet MS" w:hAnsi="Trebuchet MS"/>
          <w:sz w:val="12"/>
        </w:rPr>
      </w:pPr>
      <w:bookmarkStart w:id="193" w:name="_bookmark30"/>
      <w:bookmarkEnd w:id="193"/>
      <w:r>
        <w:rPr>
          <w:rFonts w:ascii="Trebuchet MS" w:hAnsi="Trebuchet MS"/>
          <w:w w:val="105"/>
          <w:sz w:val="12"/>
        </w:rPr>
        <w:t>Autore</w:t>
      </w:r>
      <w:r>
        <w:rPr>
          <w:rFonts w:ascii="Trebuchet MS" w:hAnsi="Trebuchet MS"/>
          <w:spacing w:val="-9"/>
          <w:w w:val="105"/>
          <w:sz w:val="12"/>
        </w:rPr>
        <w:t xml:space="preserve"> </w:t>
      </w:r>
      <w:r>
        <w:rPr>
          <w:rFonts w:ascii="Trebuchet MS" w:hAnsi="Trebuchet MS"/>
          <w:w w:val="105"/>
          <w:sz w:val="12"/>
        </w:rPr>
        <w:t>G,</w:t>
      </w:r>
      <w:r>
        <w:rPr>
          <w:rFonts w:ascii="Trebuchet MS" w:hAnsi="Trebuchet MS"/>
          <w:spacing w:val="-8"/>
          <w:w w:val="105"/>
          <w:sz w:val="12"/>
        </w:rPr>
        <w:t xml:space="preserve"> </w:t>
      </w:r>
      <w:r>
        <w:rPr>
          <w:rFonts w:ascii="Trebuchet MS" w:hAnsi="Trebuchet MS"/>
          <w:w w:val="105"/>
          <w:sz w:val="12"/>
        </w:rPr>
        <w:t>Caruso</w:t>
      </w:r>
      <w:r>
        <w:rPr>
          <w:rFonts w:ascii="Trebuchet MS" w:hAnsi="Trebuchet MS"/>
          <w:spacing w:val="-9"/>
          <w:w w:val="105"/>
          <w:sz w:val="12"/>
        </w:rPr>
        <w:t xml:space="preserve"> </w:t>
      </w:r>
      <w:r>
        <w:rPr>
          <w:rFonts w:ascii="Trebuchet MS" w:hAnsi="Trebuchet MS"/>
          <w:w w:val="105"/>
          <w:sz w:val="12"/>
        </w:rPr>
        <w:t>A,</w:t>
      </w:r>
      <w:r>
        <w:rPr>
          <w:rFonts w:ascii="Trebuchet MS" w:hAnsi="Trebuchet MS"/>
          <w:spacing w:val="-8"/>
          <w:w w:val="105"/>
          <w:sz w:val="12"/>
        </w:rPr>
        <w:t xml:space="preserve"> </w:t>
      </w:r>
      <w:r>
        <w:rPr>
          <w:rFonts w:ascii="Trebuchet MS" w:hAnsi="Trebuchet MS"/>
          <w:w w:val="105"/>
          <w:sz w:val="12"/>
        </w:rPr>
        <w:t>Marzocco</w:t>
      </w:r>
      <w:r>
        <w:rPr>
          <w:rFonts w:ascii="Trebuchet MS" w:hAnsi="Trebuchet MS"/>
          <w:spacing w:val="-8"/>
          <w:w w:val="105"/>
          <w:sz w:val="12"/>
        </w:rPr>
        <w:t xml:space="preserve"> </w:t>
      </w:r>
      <w:r>
        <w:rPr>
          <w:rFonts w:ascii="Trebuchet MS" w:hAnsi="Trebuchet MS"/>
          <w:w w:val="105"/>
          <w:sz w:val="12"/>
        </w:rPr>
        <w:t>S,</w:t>
      </w:r>
      <w:r>
        <w:rPr>
          <w:rFonts w:ascii="Trebuchet MS" w:hAnsi="Trebuchet MS"/>
          <w:spacing w:val="-8"/>
          <w:w w:val="105"/>
          <w:sz w:val="12"/>
        </w:rPr>
        <w:t xml:space="preserve"> </w:t>
      </w:r>
      <w:r>
        <w:rPr>
          <w:rFonts w:ascii="Trebuchet MS" w:hAnsi="Trebuchet MS"/>
          <w:i/>
          <w:w w:val="105"/>
          <w:sz w:val="12"/>
        </w:rPr>
        <w:t>et</w:t>
      </w:r>
      <w:r>
        <w:rPr>
          <w:rFonts w:ascii="Trebuchet MS" w:hAnsi="Trebuchet MS"/>
          <w:i/>
          <w:spacing w:val="-8"/>
          <w:w w:val="105"/>
          <w:sz w:val="12"/>
        </w:rPr>
        <w:t xml:space="preserve"> </w:t>
      </w:r>
      <w:r>
        <w:rPr>
          <w:rFonts w:ascii="Trebuchet MS" w:hAnsi="Trebuchet MS"/>
          <w:i/>
          <w:w w:val="105"/>
          <w:sz w:val="12"/>
        </w:rPr>
        <w:t>al</w:t>
      </w:r>
      <w:r>
        <w:rPr>
          <w:rFonts w:ascii="Trebuchet MS" w:hAnsi="Trebuchet MS"/>
          <w:w w:val="105"/>
          <w:sz w:val="12"/>
        </w:rPr>
        <w:t>.:</w:t>
      </w:r>
      <w:r>
        <w:rPr>
          <w:rFonts w:ascii="Trebuchet MS" w:hAnsi="Trebuchet MS"/>
          <w:spacing w:val="-8"/>
          <w:w w:val="105"/>
          <w:sz w:val="12"/>
        </w:rPr>
        <w:t xml:space="preserve"> </w:t>
      </w:r>
      <w:r>
        <w:rPr>
          <w:rFonts w:ascii="Trebuchet MS" w:hAnsi="Trebuchet MS"/>
          <w:w w:val="105"/>
          <w:sz w:val="12"/>
        </w:rPr>
        <w:t>Acetamide</w:t>
      </w:r>
      <w:r>
        <w:rPr>
          <w:rFonts w:ascii="Trebuchet MS" w:hAnsi="Trebuchet MS"/>
          <w:spacing w:val="-9"/>
          <w:w w:val="105"/>
          <w:sz w:val="12"/>
        </w:rPr>
        <w:t xml:space="preserve"> </w:t>
      </w:r>
      <w:r>
        <w:rPr>
          <w:rFonts w:ascii="Trebuchet MS" w:hAnsi="Trebuchet MS"/>
          <w:w w:val="105"/>
          <w:sz w:val="12"/>
        </w:rPr>
        <w:t>Derivatives</w:t>
      </w:r>
      <w:r>
        <w:rPr>
          <w:rFonts w:ascii="Trebuchet MS" w:hAnsi="Trebuchet MS"/>
          <w:spacing w:val="-7"/>
          <w:w w:val="105"/>
          <w:sz w:val="12"/>
        </w:rPr>
        <w:t xml:space="preserve"> </w:t>
      </w:r>
      <w:r>
        <w:rPr>
          <w:rFonts w:ascii="Trebuchet MS" w:hAnsi="Trebuchet MS"/>
          <w:w w:val="105"/>
          <w:sz w:val="12"/>
        </w:rPr>
        <w:t>with</w:t>
      </w:r>
      <w:r>
        <w:rPr>
          <w:rFonts w:ascii="Trebuchet MS" w:hAnsi="Trebuchet MS"/>
          <w:spacing w:val="40"/>
          <w:w w:val="105"/>
          <w:sz w:val="12"/>
        </w:rPr>
        <w:t xml:space="preserve"> </w:t>
      </w:r>
      <w:r>
        <w:rPr>
          <w:rFonts w:ascii="Trebuchet MS" w:hAnsi="Trebuchet MS"/>
          <w:w w:val="105"/>
          <w:sz w:val="12"/>
        </w:rPr>
        <w:t>Antioxidant Activity and Potential Anti-Inflammatory Activity.</w:t>
      </w:r>
      <w:r>
        <w:rPr>
          <w:rFonts w:ascii="Trebuchet MS" w:hAnsi="Trebuchet MS"/>
          <w:spacing w:val="40"/>
          <w:w w:val="105"/>
          <w:sz w:val="12"/>
        </w:rPr>
        <w:t xml:space="preserve"> </w:t>
      </w:r>
      <w:r>
        <w:rPr>
          <w:rFonts w:ascii="Trebuchet MS" w:hAnsi="Trebuchet MS"/>
          <w:i/>
          <w:w w:val="105"/>
          <w:sz w:val="12"/>
        </w:rPr>
        <w:t>Molecules.</w:t>
      </w:r>
      <w:r>
        <w:rPr>
          <w:rFonts w:ascii="Trebuchet MS" w:hAnsi="Trebuchet MS"/>
          <w:i/>
          <w:spacing w:val="-10"/>
          <w:w w:val="105"/>
          <w:sz w:val="12"/>
        </w:rPr>
        <w:t xml:space="preserve"> </w:t>
      </w:r>
      <w:r>
        <w:rPr>
          <w:rFonts w:ascii="Trebuchet MS" w:hAnsi="Trebuchet MS"/>
          <w:w w:val="105"/>
          <w:sz w:val="12"/>
        </w:rPr>
        <w:t>2010;</w:t>
      </w:r>
      <w:r>
        <w:rPr>
          <w:rFonts w:ascii="Trebuchet MS" w:hAnsi="Trebuchet MS"/>
          <w:spacing w:val="-9"/>
          <w:w w:val="105"/>
          <w:sz w:val="12"/>
        </w:rPr>
        <w:t xml:space="preserve"> </w:t>
      </w:r>
      <w:r>
        <w:rPr>
          <w:rFonts w:ascii="Trebuchet MS" w:hAnsi="Trebuchet MS"/>
          <w:w w:val="105"/>
          <w:sz w:val="12"/>
        </w:rPr>
        <w:t>15(3):</w:t>
      </w:r>
      <w:r>
        <w:rPr>
          <w:rFonts w:ascii="Trebuchet MS" w:hAnsi="Trebuchet MS"/>
          <w:spacing w:val="-10"/>
          <w:w w:val="105"/>
          <w:sz w:val="12"/>
        </w:rPr>
        <w:t xml:space="preserve"> </w:t>
      </w:r>
      <w:r>
        <w:rPr>
          <w:rFonts w:ascii="Trebuchet MS" w:hAnsi="Trebuchet MS"/>
          <w:w w:val="105"/>
          <w:sz w:val="12"/>
        </w:rPr>
        <w:t>2028</w:t>
      </w:r>
      <w:r>
        <w:rPr>
          <w:rFonts w:ascii="Arial MT" w:hAnsi="Arial MT"/>
          <w:w w:val="105"/>
          <w:sz w:val="12"/>
        </w:rPr>
        <w:t>–</w:t>
      </w:r>
      <w:r>
        <w:rPr>
          <w:rFonts w:ascii="Trebuchet MS" w:hAnsi="Trebuchet MS"/>
          <w:w w:val="105"/>
          <w:sz w:val="12"/>
        </w:rPr>
        <w:t>2038.</w:t>
      </w:r>
    </w:p>
    <w:p w14:paraId="306AD6D8" w14:textId="77777777" w:rsidR="008822F2" w:rsidRDefault="008822F2">
      <w:pPr>
        <w:spacing w:before="2"/>
        <w:ind w:left="832"/>
        <w:rPr>
          <w:rFonts w:ascii="Trebuchet MS"/>
          <w:sz w:val="12"/>
        </w:rPr>
      </w:pPr>
      <w:hyperlink r:id="rId121">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122">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123">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0DC0EF6B" w14:textId="77777777" w:rsidR="008822F2" w:rsidRDefault="00000000">
      <w:pPr>
        <w:spacing w:before="55" w:line="249" w:lineRule="auto"/>
        <w:ind w:left="832"/>
        <w:rPr>
          <w:rFonts w:ascii="Trebuchet MS" w:hAnsi="Trebuchet MS"/>
          <w:sz w:val="12"/>
        </w:rPr>
      </w:pPr>
      <w:bookmarkStart w:id="194" w:name="_bookmark31"/>
      <w:bookmarkStart w:id="195" w:name="_bookmark32"/>
      <w:bookmarkEnd w:id="194"/>
      <w:bookmarkEnd w:id="195"/>
      <w:proofErr w:type="spellStart"/>
      <w:r>
        <w:rPr>
          <w:rFonts w:ascii="Trebuchet MS" w:hAnsi="Trebuchet MS"/>
          <w:w w:val="105"/>
          <w:sz w:val="12"/>
        </w:rPr>
        <w:t>Berlinck</w:t>
      </w:r>
      <w:proofErr w:type="spellEnd"/>
      <w:r>
        <w:rPr>
          <w:rFonts w:ascii="Trebuchet MS" w:hAnsi="Trebuchet MS"/>
          <w:w w:val="105"/>
          <w:sz w:val="12"/>
        </w:rPr>
        <w:t xml:space="preserve"> RG, Romminger S: The chemistry and biology of guanidine</w:t>
      </w:r>
      <w:r>
        <w:rPr>
          <w:rFonts w:ascii="Trebuchet MS" w:hAnsi="Trebuchet MS"/>
          <w:spacing w:val="40"/>
          <w:w w:val="105"/>
          <w:sz w:val="12"/>
        </w:rPr>
        <w:t xml:space="preserve"> </w:t>
      </w:r>
      <w:r>
        <w:rPr>
          <w:rFonts w:ascii="Trebuchet MS" w:hAnsi="Trebuchet MS"/>
          <w:w w:val="105"/>
          <w:sz w:val="12"/>
        </w:rPr>
        <w:t>natural</w:t>
      </w:r>
      <w:r>
        <w:rPr>
          <w:rFonts w:ascii="Trebuchet MS" w:hAnsi="Trebuchet MS"/>
          <w:spacing w:val="-6"/>
          <w:w w:val="105"/>
          <w:sz w:val="12"/>
        </w:rPr>
        <w:t xml:space="preserve"> </w:t>
      </w:r>
      <w:r>
        <w:rPr>
          <w:rFonts w:ascii="Trebuchet MS" w:hAnsi="Trebuchet MS"/>
          <w:w w:val="105"/>
          <w:sz w:val="12"/>
        </w:rPr>
        <w:t>products.</w:t>
      </w:r>
      <w:r>
        <w:rPr>
          <w:rFonts w:ascii="Trebuchet MS" w:hAnsi="Trebuchet MS"/>
          <w:spacing w:val="-6"/>
          <w:w w:val="105"/>
          <w:sz w:val="12"/>
        </w:rPr>
        <w:t xml:space="preserve"> </w:t>
      </w:r>
      <w:r>
        <w:rPr>
          <w:rFonts w:ascii="Trebuchet MS" w:hAnsi="Trebuchet MS"/>
          <w:i/>
          <w:w w:val="105"/>
          <w:sz w:val="12"/>
        </w:rPr>
        <w:t>Nat.</w:t>
      </w:r>
      <w:r>
        <w:rPr>
          <w:rFonts w:ascii="Trebuchet MS" w:hAnsi="Trebuchet MS"/>
          <w:i/>
          <w:spacing w:val="-7"/>
          <w:w w:val="105"/>
          <w:sz w:val="12"/>
        </w:rPr>
        <w:t xml:space="preserve"> </w:t>
      </w:r>
      <w:r>
        <w:rPr>
          <w:rFonts w:ascii="Trebuchet MS" w:hAnsi="Trebuchet MS"/>
          <w:i/>
          <w:w w:val="105"/>
          <w:sz w:val="12"/>
        </w:rPr>
        <w:t>Prod.</w:t>
      </w:r>
      <w:r>
        <w:rPr>
          <w:rFonts w:ascii="Trebuchet MS" w:hAnsi="Trebuchet MS"/>
          <w:i/>
          <w:spacing w:val="-6"/>
          <w:w w:val="105"/>
          <w:sz w:val="12"/>
        </w:rPr>
        <w:t xml:space="preserve"> </w:t>
      </w:r>
      <w:r>
        <w:rPr>
          <w:rFonts w:ascii="Trebuchet MS" w:hAnsi="Trebuchet MS"/>
          <w:i/>
          <w:w w:val="105"/>
          <w:sz w:val="12"/>
        </w:rPr>
        <w:t>Rep.</w:t>
      </w:r>
      <w:r>
        <w:rPr>
          <w:rFonts w:ascii="Trebuchet MS" w:hAnsi="Trebuchet MS"/>
          <w:i/>
          <w:spacing w:val="-7"/>
          <w:w w:val="105"/>
          <w:sz w:val="12"/>
        </w:rPr>
        <w:t xml:space="preserve"> </w:t>
      </w:r>
      <w:r>
        <w:rPr>
          <w:rFonts w:ascii="Trebuchet MS" w:hAnsi="Trebuchet MS"/>
          <w:w w:val="105"/>
          <w:sz w:val="12"/>
        </w:rPr>
        <w:t>2016;</w:t>
      </w:r>
      <w:r>
        <w:rPr>
          <w:rFonts w:ascii="Trebuchet MS" w:hAnsi="Trebuchet MS"/>
          <w:spacing w:val="-6"/>
          <w:w w:val="105"/>
          <w:sz w:val="12"/>
        </w:rPr>
        <w:t xml:space="preserve"> </w:t>
      </w:r>
      <w:r>
        <w:rPr>
          <w:rFonts w:ascii="Trebuchet MS" w:hAnsi="Trebuchet MS"/>
          <w:w w:val="105"/>
          <w:sz w:val="12"/>
        </w:rPr>
        <w:t>33(3):</w:t>
      </w:r>
      <w:r>
        <w:rPr>
          <w:rFonts w:ascii="Trebuchet MS" w:hAnsi="Trebuchet MS"/>
          <w:spacing w:val="-6"/>
          <w:w w:val="105"/>
          <w:sz w:val="12"/>
        </w:rPr>
        <w:t xml:space="preserve"> </w:t>
      </w:r>
      <w:r>
        <w:rPr>
          <w:rFonts w:ascii="Trebuchet MS" w:hAnsi="Trebuchet MS"/>
          <w:w w:val="105"/>
          <w:sz w:val="12"/>
        </w:rPr>
        <w:t>456</w:t>
      </w:r>
      <w:r>
        <w:rPr>
          <w:rFonts w:ascii="Arial MT" w:hAnsi="Arial MT"/>
          <w:w w:val="105"/>
          <w:sz w:val="12"/>
        </w:rPr>
        <w:t>–</w:t>
      </w:r>
      <w:r>
        <w:rPr>
          <w:rFonts w:ascii="Trebuchet MS" w:hAnsi="Trebuchet MS"/>
          <w:w w:val="105"/>
          <w:sz w:val="12"/>
        </w:rPr>
        <w:t>490.</w:t>
      </w:r>
    </w:p>
    <w:p w14:paraId="3DAD9245" w14:textId="77777777" w:rsidR="008822F2" w:rsidRDefault="008822F2">
      <w:pPr>
        <w:spacing w:line="139" w:lineRule="exact"/>
        <w:ind w:left="832"/>
        <w:rPr>
          <w:rFonts w:ascii="Trebuchet MS"/>
          <w:sz w:val="12"/>
        </w:rPr>
      </w:pPr>
      <w:hyperlink r:id="rId124">
        <w:r>
          <w:rPr>
            <w:rFonts w:ascii="Trebuchet MS"/>
            <w:color w:val="C86030"/>
            <w:w w:val="110"/>
            <w:sz w:val="12"/>
          </w:rPr>
          <w:t>PubMed</w:t>
        </w:r>
        <w:r>
          <w:rPr>
            <w:rFonts w:ascii="Trebuchet MS"/>
            <w:color w:val="C86030"/>
            <w:spacing w:val="9"/>
            <w:w w:val="110"/>
            <w:sz w:val="12"/>
          </w:rPr>
          <w:t xml:space="preserve"> </w:t>
        </w:r>
        <w:proofErr w:type="spellStart"/>
        <w:r>
          <w:rPr>
            <w:rFonts w:ascii="Trebuchet MS"/>
            <w:color w:val="C86030"/>
            <w:w w:val="110"/>
            <w:sz w:val="12"/>
          </w:rPr>
          <w:t>Abstract</w:t>
        </w:r>
      </w:hyperlink>
      <w:hyperlink r:id="rId125">
        <w:r>
          <w:rPr>
            <w:rFonts w:ascii="Trebuchet MS"/>
            <w:color w:val="131413"/>
            <w:w w:val="110"/>
            <w:sz w:val="12"/>
          </w:rPr>
          <w:t>|</w:t>
        </w:r>
        <w:r>
          <w:rPr>
            <w:rFonts w:ascii="Trebuchet MS"/>
            <w:color w:val="C86030"/>
            <w:w w:val="110"/>
            <w:sz w:val="12"/>
          </w:rPr>
          <w:t>Publisher</w:t>
        </w:r>
        <w:proofErr w:type="spellEnd"/>
        <w:r>
          <w:rPr>
            <w:rFonts w:ascii="Trebuchet MS"/>
            <w:color w:val="C86030"/>
            <w:spacing w:val="10"/>
            <w:w w:val="110"/>
            <w:sz w:val="12"/>
          </w:rPr>
          <w:t xml:space="preserve"> </w:t>
        </w:r>
        <w:r>
          <w:rPr>
            <w:rFonts w:ascii="Trebuchet MS"/>
            <w:color w:val="C86030"/>
            <w:w w:val="110"/>
            <w:sz w:val="12"/>
          </w:rPr>
          <w:t>Full</w:t>
        </w:r>
        <w:r>
          <w:rPr>
            <w:rFonts w:ascii="Trebuchet MS"/>
            <w:color w:val="C86030"/>
            <w:spacing w:val="8"/>
            <w:w w:val="110"/>
            <w:sz w:val="12"/>
          </w:rPr>
          <w:t xml:space="preserve"> </w:t>
        </w:r>
        <w:r>
          <w:rPr>
            <w:rFonts w:ascii="Trebuchet MS"/>
            <w:color w:val="C86030"/>
            <w:spacing w:val="-4"/>
            <w:w w:val="110"/>
            <w:sz w:val="12"/>
          </w:rPr>
          <w:t>Text</w:t>
        </w:r>
      </w:hyperlink>
    </w:p>
    <w:p w14:paraId="46D135F6" w14:textId="77777777" w:rsidR="008822F2" w:rsidRDefault="00000000">
      <w:pPr>
        <w:spacing w:before="55" w:line="249" w:lineRule="auto"/>
        <w:ind w:left="832"/>
        <w:rPr>
          <w:rFonts w:ascii="Trebuchet MS" w:hAnsi="Trebuchet MS"/>
          <w:sz w:val="12"/>
        </w:rPr>
      </w:pPr>
      <w:bookmarkStart w:id="196" w:name="_bookmark34"/>
      <w:bookmarkEnd w:id="196"/>
      <w:r>
        <w:rPr>
          <w:rFonts w:ascii="Trebuchet MS" w:hAnsi="Trebuchet MS"/>
          <w:w w:val="105"/>
          <w:sz w:val="12"/>
        </w:rPr>
        <w:t xml:space="preserve">Bhat </w:t>
      </w:r>
      <w:bookmarkStart w:id="197" w:name="_bookmark33"/>
      <w:bookmarkEnd w:id="197"/>
      <w:r>
        <w:rPr>
          <w:rFonts w:ascii="Trebuchet MS" w:hAnsi="Trebuchet MS"/>
          <w:w w:val="105"/>
          <w:sz w:val="12"/>
        </w:rPr>
        <w:t>S, Shim JS, Liu JO: Tricyclic thiazoles are a new class of</w:t>
      </w:r>
      <w:r>
        <w:rPr>
          <w:rFonts w:ascii="Trebuchet MS" w:hAnsi="Trebuchet MS"/>
          <w:spacing w:val="40"/>
          <w:w w:val="105"/>
          <w:sz w:val="12"/>
        </w:rPr>
        <w:t xml:space="preserve"> </w:t>
      </w:r>
      <w:r>
        <w:rPr>
          <w:rFonts w:ascii="Trebuchet MS" w:hAnsi="Trebuchet MS"/>
          <w:sz w:val="12"/>
        </w:rPr>
        <w:t>angiogenesis</w:t>
      </w:r>
      <w:r>
        <w:rPr>
          <w:rFonts w:ascii="Trebuchet MS" w:hAnsi="Trebuchet MS"/>
          <w:spacing w:val="-3"/>
          <w:sz w:val="12"/>
        </w:rPr>
        <w:t xml:space="preserve"> </w:t>
      </w:r>
      <w:r>
        <w:rPr>
          <w:rFonts w:ascii="Trebuchet MS" w:hAnsi="Trebuchet MS"/>
          <w:sz w:val="12"/>
        </w:rPr>
        <w:t>inhibitors.</w:t>
      </w:r>
      <w:r>
        <w:rPr>
          <w:rFonts w:ascii="Trebuchet MS" w:hAnsi="Trebuchet MS"/>
          <w:spacing w:val="-3"/>
          <w:sz w:val="12"/>
        </w:rPr>
        <w:t xml:space="preserve"> </w:t>
      </w:r>
      <w:proofErr w:type="spellStart"/>
      <w:r>
        <w:rPr>
          <w:rFonts w:ascii="Trebuchet MS" w:hAnsi="Trebuchet MS"/>
          <w:i/>
          <w:sz w:val="12"/>
        </w:rPr>
        <w:t>Bioorg</w:t>
      </w:r>
      <w:proofErr w:type="spellEnd"/>
      <w:r>
        <w:rPr>
          <w:rFonts w:ascii="Trebuchet MS" w:hAnsi="Trebuchet MS"/>
          <w:i/>
          <w:sz w:val="12"/>
        </w:rPr>
        <w:t>.</w:t>
      </w:r>
      <w:r>
        <w:rPr>
          <w:rFonts w:ascii="Trebuchet MS" w:hAnsi="Trebuchet MS"/>
          <w:i/>
          <w:spacing w:val="-3"/>
          <w:sz w:val="12"/>
        </w:rPr>
        <w:t xml:space="preserve"> </w:t>
      </w:r>
      <w:r>
        <w:rPr>
          <w:rFonts w:ascii="Trebuchet MS" w:hAnsi="Trebuchet MS"/>
          <w:i/>
          <w:sz w:val="12"/>
        </w:rPr>
        <w:t>Med.</w:t>
      </w:r>
      <w:r>
        <w:rPr>
          <w:rFonts w:ascii="Trebuchet MS" w:hAnsi="Trebuchet MS"/>
          <w:i/>
          <w:spacing w:val="-4"/>
          <w:sz w:val="12"/>
        </w:rPr>
        <w:t xml:space="preserve"> </w:t>
      </w:r>
      <w:r>
        <w:rPr>
          <w:rFonts w:ascii="Trebuchet MS" w:hAnsi="Trebuchet MS"/>
          <w:i/>
          <w:sz w:val="12"/>
        </w:rPr>
        <w:t>Chem.</w:t>
      </w:r>
      <w:r>
        <w:rPr>
          <w:rFonts w:ascii="Trebuchet MS" w:hAnsi="Trebuchet MS"/>
          <w:i/>
          <w:spacing w:val="-3"/>
          <w:sz w:val="12"/>
        </w:rPr>
        <w:t xml:space="preserve"> </w:t>
      </w:r>
      <w:r>
        <w:rPr>
          <w:rFonts w:ascii="Trebuchet MS" w:hAnsi="Trebuchet MS"/>
          <w:i/>
          <w:sz w:val="12"/>
        </w:rPr>
        <w:t>Lett.</w:t>
      </w:r>
      <w:r>
        <w:rPr>
          <w:rFonts w:ascii="Trebuchet MS" w:hAnsi="Trebuchet MS"/>
          <w:i/>
          <w:spacing w:val="-4"/>
          <w:sz w:val="12"/>
        </w:rPr>
        <w:t xml:space="preserve"> </w:t>
      </w:r>
      <w:r>
        <w:rPr>
          <w:rFonts w:ascii="Trebuchet MS" w:hAnsi="Trebuchet MS"/>
          <w:sz w:val="12"/>
        </w:rPr>
        <w:t>2013;</w:t>
      </w:r>
      <w:r>
        <w:rPr>
          <w:rFonts w:ascii="Trebuchet MS" w:hAnsi="Trebuchet MS"/>
          <w:spacing w:val="-4"/>
          <w:sz w:val="12"/>
        </w:rPr>
        <w:t xml:space="preserve"> </w:t>
      </w:r>
      <w:r>
        <w:rPr>
          <w:rFonts w:ascii="Trebuchet MS" w:hAnsi="Trebuchet MS"/>
          <w:sz w:val="12"/>
        </w:rPr>
        <w:t>23(9):</w:t>
      </w:r>
      <w:r>
        <w:rPr>
          <w:rFonts w:ascii="Trebuchet MS" w:hAnsi="Trebuchet MS"/>
          <w:spacing w:val="-3"/>
          <w:sz w:val="12"/>
        </w:rPr>
        <w:t xml:space="preserve"> </w:t>
      </w:r>
      <w:r>
        <w:rPr>
          <w:rFonts w:ascii="Trebuchet MS" w:hAnsi="Trebuchet MS"/>
          <w:sz w:val="12"/>
        </w:rPr>
        <w:t>2733</w:t>
      </w:r>
      <w:r>
        <w:rPr>
          <w:rFonts w:ascii="Arial MT" w:hAnsi="Arial MT"/>
          <w:sz w:val="12"/>
        </w:rPr>
        <w:t>–</w:t>
      </w:r>
      <w:r>
        <w:rPr>
          <w:rFonts w:ascii="Trebuchet MS" w:hAnsi="Trebuchet MS"/>
          <w:sz w:val="12"/>
        </w:rPr>
        <w:t>2737.</w:t>
      </w:r>
      <w:r>
        <w:rPr>
          <w:rFonts w:ascii="Trebuchet MS" w:hAnsi="Trebuchet MS"/>
          <w:spacing w:val="40"/>
          <w:w w:val="105"/>
          <w:sz w:val="12"/>
        </w:rPr>
        <w:t xml:space="preserve"> </w:t>
      </w:r>
      <w:hyperlink r:id="rId126">
        <w:r w:rsidR="008822F2">
          <w:rPr>
            <w:rFonts w:ascii="Trebuchet MS" w:hAnsi="Trebuchet MS"/>
            <w:color w:val="C86030"/>
            <w:w w:val="105"/>
            <w:sz w:val="12"/>
          </w:rPr>
          <w:t xml:space="preserve">PubMed </w:t>
        </w:r>
        <w:proofErr w:type="spellStart"/>
        <w:r w:rsidR="008822F2">
          <w:rPr>
            <w:rFonts w:ascii="Trebuchet MS" w:hAnsi="Trebuchet MS"/>
            <w:color w:val="C86030"/>
            <w:w w:val="105"/>
            <w:sz w:val="12"/>
          </w:rPr>
          <w:t>Abstract</w:t>
        </w:r>
      </w:hyperlink>
      <w:hyperlink r:id="rId127">
        <w:r w:rsidR="008822F2">
          <w:rPr>
            <w:rFonts w:ascii="Trebuchet MS" w:hAnsi="Trebuchet MS"/>
            <w:color w:val="131413"/>
            <w:w w:val="105"/>
            <w:sz w:val="12"/>
          </w:rPr>
          <w:t>|</w:t>
        </w:r>
        <w:r w:rsidR="008822F2">
          <w:rPr>
            <w:rFonts w:ascii="Trebuchet MS" w:hAnsi="Trebuchet MS"/>
            <w:color w:val="C86030"/>
            <w:w w:val="105"/>
            <w:sz w:val="12"/>
          </w:rPr>
          <w:t>Publisher</w:t>
        </w:r>
        <w:proofErr w:type="spellEnd"/>
        <w:r w:rsidR="008822F2">
          <w:rPr>
            <w:rFonts w:ascii="Trebuchet MS" w:hAnsi="Trebuchet MS"/>
            <w:color w:val="C86030"/>
            <w:w w:val="105"/>
            <w:sz w:val="12"/>
          </w:rPr>
          <w:t xml:space="preserve"> Full </w:t>
        </w:r>
        <w:proofErr w:type="spellStart"/>
        <w:r w:rsidR="008822F2">
          <w:rPr>
            <w:rFonts w:ascii="Trebuchet MS" w:hAnsi="Trebuchet MS"/>
            <w:color w:val="C86030"/>
            <w:w w:val="105"/>
            <w:sz w:val="12"/>
          </w:rPr>
          <w:t>Text</w:t>
        </w:r>
      </w:hyperlink>
      <w:hyperlink r:id="rId128">
        <w:r w:rsidR="008822F2">
          <w:rPr>
            <w:rFonts w:ascii="Trebuchet MS" w:hAnsi="Trebuchet MS"/>
            <w:color w:val="131413"/>
            <w:w w:val="105"/>
            <w:sz w:val="12"/>
          </w:rPr>
          <w:t>|</w:t>
        </w:r>
        <w:r w:rsidR="008822F2">
          <w:rPr>
            <w:rFonts w:ascii="Trebuchet MS" w:hAnsi="Trebuchet MS"/>
            <w:color w:val="C86030"/>
            <w:w w:val="105"/>
            <w:sz w:val="12"/>
          </w:rPr>
          <w:t>Free</w:t>
        </w:r>
        <w:proofErr w:type="spellEnd"/>
        <w:r w:rsidR="008822F2">
          <w:rPr>
            <w:rFonts w:ascii="Trebuchet MS" w:hAnsi="Trebuchet MS"/>
            <w:color w:val="C86030"/>
            <w:w w:val="105"/>
            <w:sz w:val="12"/>
          </w:rPr>
          <w:t xml:space="preserve"> Full Text</w:t>
        </w:r>
      </w:hyperlink>
    </w:p>
    <w:p w14:paraId="630FF07D" w14:textId="77777777" w:rsidR="008822F2" w:rsidRDefault="00000000">
      <w:pPr>
        <w:spacing w:before="48" w:line="249" w:lineRule="auto"/>
        <w:ind w:left="832"/>
        <w:rPr>
          <w:rFonts w:ascii="Trebuchet MS" w:hAnsi="Trebuchet MS"/>
          <w:sz w:val="12"/>
        </w:rPr>
      </w:pPr>
      <w:bookmarkStart w:id="198" w:name="_bookmark35"/>
      <w:bookmarkStart w:id="199" w:name="_bookmark36"/>
      <w:bookmarkEnd w:id="198"/>
      <w:bookmarkEnd w:id="199"/>
      <w:proofErr w:type="spellStart"/>
      <w:r>
        <w:rPr>
          <w:rFonts w:ascii="Trebuchet MS" w:hAnsi="Trebuchet MS"/>
          <w:spacing w:val="-2"/>
          <w:w w:val="105"/>
          <w:sz w:val="12"/>
        </w:rPr>
        <w:t>Bhawale</w:t>
      </w:r>
      <w:proofErr w:type="spellEnd"/>
      <w:r>
        <w:rPr>
          <w:rFonts w:ascii="Trebuchet MS" w:hAnsi="Trebuchet MS"/>
          <w:spacing w:val="-2"/>
          <w:w w:val="105"/>
          <w:sz w:val="12"/>
        </w:rPr>
        <w:t xml:space="preserve"> RT, </w:t>
      </w:r>
      <w:proofErr w:type="spellStart"/>
      <w:r>
        <w:rPr>
          <w:rFonts w:ascii="Trebuchet MS" w:hAnsi="Trebuchet MS"/>
          <w:spacing w:val="-2"/>
          <w:w w:val="105"/>
          <w:sz w:val="12"/>
        </w:rPr>
        <w:t>Chillal</w:t>
      </w:r>
      <w:proofErr w:type="spellEnd"/>
      <w:r>
        <w:rPr>
          <w:rFonts w:ascii="Trebuchet MS" w:hAnsi="Trebuchet MS"/>
          <w:spacing w:val="-2"/>
          <w:w w:val="105"/>
          <w:sz w:val="12"/>
        </w:rPr>
        <w:t xml:space="preserve"> AS, Kshirsagar UA: 4H-Pyrido[1,2-</w:t>
      </w:r>
      <w:proofErr w:type="gramStart"/>
      <w:r>
        <w:rPr>
          <w:rFonts w:ascii="Trebuchet MS" w:hAnsi="Trebuchet MS"/>
          <w:spacing w:val="-2"/>
          <w:w w:val="105"/>
          <w:sz w:val="12"/>
        </w:rPr>
        <w:t>a]pyrimidin</w:t>
      </w:r>
      <w:proofErr w:type="gramEnd"/>
      <w:r>
        <w:rPr>
          <w:rFonts w:ascii="Trebuchet MS" w:hAnsi="Trebuchet MS"/>
          <w:spacing w:val="-2"/>
          <w:w w:val="105"/>
          <w:sz w:val="12"/>
        </w:rPr>
        <w:t>-4-one,</w:t>
      </w:r>
      <w:r>
        <w:rPr>
          <w:rFonts w:ascii="Trebuchet MS" w:hAnsi="Trebuchet MS"/>
          <w:spacing w:val="40"/>
          <w:w w:val="105"/>
          <w:sz w:val="12"/>
        </w:rPr>
        <w:t xml:space="preserve"> </w:t>
      </w:r>
      <w:r>
        <w:rPr>
          <w:rFonts w:ascii="Trebuchet MS" w:hAnsi="Trebuchet MS"/>
          <w:w w:val="105"/>
          <w:sz w:val="12"/>
        </w:rPr>
        <w:t>biologically important fused heterocyclic scaffold: Synthesis and</w:t>
      </w:r>
      <w:r>
        <w:rPr>
          <w:rFonts w:ascii="Trebuchet MS" w:hAnsi="Trebuchet MS"/>
          <w:spacing w:val="40"/>
          <w:w w:val="105"/>
          <w:sz w:val="12"/>
        </w:rPr>
        <w:t xml:space="preserve"> </w:t>
      </w:r>
      <w:r>
        <w:rPr>
          <w:rFonts w:ascii="Trebuchet MS" w:hAnsi="Trebuchet MS"/>
          <w:sz w:val="12"/>
        </w:rPr>
        <w:t xml:space="preserve">functionalization. </w:t>
      </w:r>
      <w:r>
        <w:rPr>
          <w:rFonts w:ascii="Trebuchet MS" w:hAnsi="Trebuchet MS"/>
          <w:i/>
          <w:sz w:val="12"/>
        </w:rPr>
        <w:t xml:space="preserve">J. Heterocyclic Chem. </w:t>
      </w:r>
      <w:r>
        <w:rPr>
          <w:rFonts w:ascii="Trebuchet MS" w:hAnsi="Trebuchet MS"/>
          <w:sz w:val="12"/>
        </w:rPr>
        <w:t>2023; 60(8): 1356</w:t>
      </w:r>
      <w:r>
        <w:rPr>
          <w:rFonts w:ascii="Arial MT" w:hAnsi="Arial MT"/>
          <w:sz w:val="12"/>
        </w:rPr>
        <w:t>–</w:t>
      </w:r>
      <w:r>
        <w:rPr>
          <w:rFonts w:ascii="Trebuchet MS" w:hAnsi="Trebuchet MS"/>
          <w:sz w:val="12"/>
        </w:rPr>
        <w:t>1373.</w:t>
      </w:r>
    </w:p>
    <w:p w14:paraId="7589C83E" w14:textId="77777777" w:rsidR="008822F2" w:rsidRDefault="008822F2">
      <w:pPr>
        <w:spacing w:line="139" w:lineRule="exact"/>
        <w:ind w:left="832"/>
        <w:rPr>
          <w:rFonts w:ascii="Trebuchet MS"/>
          <w:sz w:val="12"/>
        </w:rPr>
      </w:pPr>
      <w:hyperlink r:id="rId129">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4"/>
            <w:w w:val="110"/>
            <w:sz w:val="12"/>
          </w:rPr>
          <w:t xml:space="preserve"> Text</w:t>
        </w:r>
      </w:hyperlink>
    </w:p>
    <w:p w14:paraId="41D3F4C0" w14:textId="77777777" w:rsidR="008822F2" w:rsidRDefault="00000000">
      <w:pPr>
        <w:spacing w:before="54" w:line="249" w:lineRule="auto"/>
        <w:ind w:left="832" w:right="116"/>
        <w:rPr>
          <w:rFonts w:ascii="Trebuchet MS" w:hAnsi="Trebuchet MS"/>
          <w:sz w:val="12"/>
        </w:rPr>
      </w:pPr>
      <w:bookmarkStart w:id="200" w:name="_bookmark37"/>
      <w:bookmarkStart w:id="201" w:name="_bookmark38"/>
      <w:bookmarkEnd w:id="200"/>
      <w:bookmarkEnd w:id="201"/>
      <w:proofErr w:type="spellStart"/>
      <w:r>
        <w:rPr>
          <w:rFonts w:ascii="Trebuchet MS" w:hAnsi="Trebuchet MS"/>
          <w:sz w:val="12"/>
        </w:rPr>
        <w:t>Borkovcová</w:t>
      </w:r>
      <w:proofErr w:type="spellEnd"/>
      <w:r>
        <w:rPr>
          <w:rFonts w:ascii="Trebuchet MS" w:hAnsi="Trebuchet MS"/>
          <w:sz w:val="12"/>
        </w:rPr>
        <w:t xml:space="preserve"> M, </w:t>
      </w:r>
      <w:proofErr w:type="spellStart"/>
      <w:r>
        <w:rPr>
          <w:rFonts w:ascii="Trebuchet MS" w:hAnsi="Trebuchet MS"/>
          <w:sz w:val="12"/>
        </w:rPr>
        <w:t>Mlček</w:t>
      </w:r>
      <w:proofErr w:type="spellEnd"/>
      <w:r>
        <w:rPr>
          <w:rFonts w:ascii="Trebuchet MS" w:hAnsi="Trebuchet MS"/>
          <w:sz w:val="12"/>
        </w:rPr>
        <w:t xml:space="preserve"> J, Adámková A, </w:t>
      </w:r>
      <w:r>
        <w:rPr>
          <w:rFonts w:ascii="Trebuchet MS" w:hAnsi="Trebuchet MS"/>
          <w:i/>
          <w:sz w:val="12"/>
        </w:rPr>
        <w:t>et al</w:t>
      </w:r>
      <w:r>
        <w:rPr>
          <w:rFonts w:ascii="Trebuchet MS" w:hAnsi="Trebuchet MS"/>
          <w:sz w:val="12"/>
        </w:rPr>
        <w:t>.: Use of Foods Based on Bee</w:t>
      </w:r>
      <w:r>
        <w:rPr>
          <w:rFonts w:ascii="Trebuchet MS" w:hAnsi="Trebuchet MS"/>
          <w:spacing w:val="40"/>
          <w:sz w:val="12"/>
        </w:rPr>
        <w:t xml:space="preserve"> </w:t>
      </w:r>
      <w:r>
        <w:rPr>
          <w:rFonts w:ascii="Trebuchet MS" w:hAnsi="Trebuchet MS"/>
          <w:sz w:val="12"/>
        </w:rPr>
        <w:t>Drone</w:t>
      </w:r>
      <w:r>
        <w:rPr>
          <w:rFonts w:ascii="Trebuchet MS" w:hAnsi="Trebuchet MS"/>
          <w:spacing w:val="22"/>
          <w:sz w:val="12"/>
        </w:rPr>
        <w:t xml:space="preserve"> </w:t>
      </w:r>
      <w:r>
        <w:rPr>
          <w:rFonts w:ascii="Trebuchet MS" w:hAnsi="Trebuchet MS"/>
          <w:sz w:val="12"/>
        </w:rPr>
        <w:t>Brood:</w:t>
      </w:r>
      <w:r>
        <w:rPr>
          <w:rFonts w:ascii="Trebuchet MS" w:hAnsi="Trebuchet MS"/>
          <w:spacing w:val="22"/>
          <w:sz w:val="12"/>
        </w:rPr>
        <w:t xml:space="preserve"> </w:t>
      </w:r>
      <w:r>
        <w:rPr>
          <w:rFonts w:ascii="Trebuchet MS" w:hAnsi="Trebuchet MS"/>
          <w:sz w:val="12"/>
        </w:rPr>
        <w:t>Their</w:t>
      </w:r>
      <w:r>
        <w:rPr>
          <w:rFonts w:ascii="Trebuchet MS" w:hAnsi="Trebuchet MS"/>
          <w:spacing w:val="22"/>
          <w:sz w:val="12"/>
        </w:rPr>
        <w:t xml:space="preserve"> </w:t>
      </w:r>
      <w:r>
        <w:rPr>
          <w:rFonts w:ascii="Trebuchet MS" w:hAnsi="Trebuchet MS"/>
          <w:sz w:val="12"/>
        </w:rPr>
        <w:t>Sensory</w:t>
      </w:r>
      <w:r>
        <w:rPr>
          <w:rFonts w:ascii="Trebuchet MS" w:hAnsi="Trebuchet MS"/>
          <w:spacing w:val="22"/>
          <w:sz w:val="12"/>
        </w:rPr>
        <w:t xml:space="preserve"> </w:t>
      </w:r>
      <w:r>
        <w:rPr>
          <w:rFonts w:ascii="Trebuchet MS" w:hAnsi="Trebuchet MS"/>
          <w:sz w:val="12"/>
        </w:rPr>
        <w:t>and</w:t>
      </w:r>
      <w:r>
        <w:rPr>
          <w:rFonts w:ascii="Trebuchet MS" w:hAnsi="Trebuchet MS"/>
          <w:spacing w:val="21"/>
          <w:sz w:val="12"/>
        </w:rPr>
        <w:t xml:space="preserve"> </w:t>
      </w:r>
      <w:r>
        <w:rPr>
          <w:rFonts w:ascii="Trebuchet MS" w:hAnsi="Trebuchet MS"/>
          <w:sz w:val="12"/>
        </w:rPr>
        <w:t>Microbiological</w:t>
      </w:r>
      <w:r>
        <w:rPr>
          <w:rFonts w:ascii="Trebuchet MS" w:hAnsi="Trebuchet MS"/>
          <w:spacing w:val="22"/>
          <w:sz w:val="12"/>
        </w:rPr>
        <w:t xml:space="preserve"> </w:t>
      </w:r>
      <w:r>
        <w:rPr>
          <w:rFonts w:ascii="Trebuchet MS" w:hAnsi="Trebuchet MS"/>
          <w:sz w:val="12"/>
        </w:rPr>
        <w:t>Evaluation</w:t>
      </w:r>
      <w:r>
        <w:rPr>
          <w:rFonts w:ascii="Trebuchet MS" w:hAnsi="Trebuchet MS"/>
          <w:spacing w:val="22"/>
          <w:sz w:val="12"/>
        </w:rPr>
        <w:t xml:space="preserve"> </w:t>
      </w:r>
      <w:r>
        <w:rPr>
          <w:rFonts w:ascii="Trebuchet MS" w:hAnsi="Trebuchet MS"/>
          <w:sz w:val="12"/>
        </w:rPr>
        <w:t>and</w:t>
      </w:r>
      <w:r>
        <w:rPr>
          <w:rFonts w:ascii="Trebuchet MS" w:hAnsi="Trebuchet MS"/>
          <w:spacing w:val="80"/>
          <w:sz w:val="12"/>
        </w:rPr>
        <w:t xml:space="preserve"> </w:t>
      </w:r>
      <w:r>
        <w:rPr>
          <w:rFonts w:ascii="Trebuchet MS" w:hAnsi="Trebuchet MS"/>
          <w:sz w:val="12"/>
        </w:rPr>
        <w:t xml:space="preserve">Mineral Composition. </w:t>
      </w:r>
      <w:r>
        <w:rPr>
          <w:rFonts w:ascii="Trebuchet MS" w:hAnsi="Trebuchet MS"/>
          <w:i/>
          <w:sz w:val="12"/>
        </w:rPr>
        <w:t xml:space="preserve">Sustainability. </w:t>
      </w:r>
      <w:r>
        <w:rPr>
          <w:rFonts w:ascii="Trebuchet MS" w:hAnsi="Trebuchet MS"/>
          <w:sz w:val="12"/>
        </w:rPr>
        <w:t>2022; 14(5): 2814.</w:t>
      </w:r>
    </w:p>
    <w:bookmarkStart w:id="202" w:name="_bookmark39"/>
    <w:bookmarkEnd w:id="202"/>
    <w:p w14:paraId="7B6137E6" w14:textId="77777777" w:rsidR="008822F2" w:rsidRDefault="00000000">
      <w:pPr>
        <w:spacing w:line="138" w:lineRule="exact"/>
        <w:ind w:left="832"/>
        <w:rPr>
          <w:rFonts w:ascii="Trebuchet MS"/>
          <w:sz w:val="12"/>
        </w:rPr>
      </w:pPr>
      <w:r>
        <w:fldChar w:fldCharType="begin"/>
      </w:r>
      <w:r>
        <w:instrText>HYPERLINK "https://doi.org/10.3390/su14052814" \h</w:instrText>
      </w:r>
      <w:r>
        <w:fldChar w:fldCharType="separate"/>
      </w:r>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4"/>
          <w:w w:val="110"/>
          <w:sz w:val="12"/>
        </w:rPr>
        <w:t xml:space="preserve"> Text</w:t>
      </w:r>
      <w:r>
        <w:fldChar w:fldCharType="end"/>
      </w:r>
    </w:p>
    <w:p w14:paraId="5BAA5DB3" w14:textId="77777777" w:rsidR="008822F2" w:rsidRDefault="00000000">
      <w:pPr>
        <w:spacing w:before="56" w:line="247" w:lineRule="auto"/>
        <w:ind w:left="832"/>
        <w:rPr>
          <w:rFonts w:ascii="Trebuchet MS" w:hAnsi="Trebuchet MS"/>
          <w:sz w:val="12"/>
        </w:rPr>
      </w:pPr>
      <w:bookmarkStart w:id="203" w:name="_bookmark40"/>
      <w:bookmarkEnd w:id="203"/>
      <w:r>
        <w:rPr>
          <w:rFonts w:ascii="Trebuchet MS" w:hAnsi="Trebuchet MS"/>
          <w:w w:val="105"/>
          <w:sz w:val="12"/>
        </w:rPr>
        <w:t xml:space="preserve">Butnariu RM, </w:t>
      </w:r>
      <w:proofErr w:type="spellStart"/>
      <w:r>
        <w:rPr>
          <w:rFonts w:ascii="Trebuchet MS" w:hAnsi="Trebuchet MS"/>
          <w:w w:val="105"/>
          <w:sz w:val="12"/>
        </w:rPr>
        <w:t>Mangalagiu</w:t>
      </w:r>
      <w:proofErr w:type="spellEnd"/>
      <w:r>
        <w:rPr>
          <w:rFonts w:ascii="Trebuchet MS" w:hAnsi="Trebuchet MS"/>
          <w:w w:val="105"/>
          <w:sz w:val="12"/>
        </w:rPr>
        <w:t xml:space="preserve"> II: New pyridazine derivatives: Synthesis,</w:t>
      </w:r>
      <w:r>
        <w:rPr>
          <w:rFonts w:ascii="Trebuchet MS" w:hAnsi="Trebuchet MS"/>
          <w:spacing w:val="40"/>
          <w:w w:val="105"/>
          <w:sz w:val="12"/>
        </w:rPr>
        <w:t xml:space="preserve"> </w:t>
      </w:r>
      <w:r>
        <w:rPr>
          <w:rFonts w:ascii="Trebuchet MS" w:hAnsi="Trebuchet MS"/>
          <w:w w:val="105"/>
          <w:sz w:val="12"/>
        </w:rPr>
        <w:t>chemistry and</w:t>
      </w:r>
      <w:r>
        <w:rPr>
          <w:rFonts w:ascii="Trebuchet MS" w:hAnsi="Trebuchet MS"/>
          <w:spacing w:val="-1"/>
          <w:w w:val="105"/>
          <w:sz w:val="12"/>
        </w:rPr>
        <w:t xml:space="preserve"> </w:t>
      </w:r>
      <w:r>
        <w:rPr>
          <w:rFonts w:ascii="Trebuchet MS" w:hAnsi="Trebuchet MS"/>
          <w:w w:val="105"/>
          <w:sz w:val="12"/>
        </w:rPr>
        <w:t xml:space="preserve">biological activity. </w:t>
      </w:r>
      <w:proofErr w:type="spellStart"/>
      <w:r>
        <w:rPr>
          <w:rFonts w:ascii="Trebuchet MS" w:hAnsi="Trebuchet MS"/>
          <w:i/>
          <w:w w:val="105"/>
          <w:sz w:val="12"/>
        </w:rPr>
        <w:t>Bioorg</w:t>
      </w:r>
      <w:proofErr w:type="spellEnd"/>
      <w:r>
        <w:rPr>
          <w:rFonts w:ascii="Trebuchet MS" w:hAnsi="Trebuchet MS"/>
          <w:i/>
          <w:w w:val="105"/>
          <w:sz w:val="12"/>
        </w:rPr>
        <w:t>.</w:t>
      </w:r>
      <w:r>
        <w:rPr>
          <w:rFonts w:ascii="Trebuchet MS" w:hAnsi="Trebuchet MS"/>
          <w:i/>
          <w:spacing w:val="-1"/>
          <w:w w:val="105"/>
          <w:sz w:val="12"/>
        </w:rPr>
        <w:t xml:space="preserve"> </w:t>
      </w:r>
      <w:r>
        <w:rPr>
          <w:rFonts w:ascii="Trebuchet MS" w:hAnsi="Trebuchet MS"/>
          <w:i/>
          <w:w w:val="105"/>
          <w:sz w:val="12"/>
        </w:rPr>
        <w:t xml:space="preserve">Med. Chem. </w:t>
      </w:r>
      <w:r>
        <w:rPr>
          <w:rFonts w:ascii="Trebuchet MS" w:hAnsi="Trebuchet MS"/>
          <w:w w:val="105"/>
          <w:sz w:val="12"/>
        </w:rPr>
        <w:t>2009; 17(7):</w:t>
      </w:r>
      <w:r>
        <w:rPr>
          <w:rFonts w:ascii="Trebuchet MS" w:hAnsi="Trebuchet MS"/>
          <w:spacing w:val="40"/>
          <w:w w:val="105"/>
          <w:sz w:val="12"/>
        </w:rPr>
        <w:t xml:space="preserve"> </w:t>
      </w:r>
      <w:r>
        <w:rPr>
          <w:rFonts w:ascii="Trebuchet MS" w:hAnsi="Trebuchet MS"/>
          <w:spacing w:val="-2"/>
          <w:w w:val="105"/>
          <w:sz w:val="12"/>
        </w:rPr>
        <w:t>2823</w:t>
      </w:r>
      <w:r>
        <w:rPr>
          <w:rFonts w:ascii="Arial MT" w:hAnsi="Arial MT"/>
          <w:spacing w:val="-2"/>
          <w:w w:val="105"/>
          <w:sz w:val="12"/>
        </w:rPr>
        <w:t>–</w:t>
      </w:r>
      <w:r>
        <w:rPr>
          <w:rFonts w:ascii="Trebuchet MS" w:hAnsi="Trebuchet MS"/>
          <w:spacing w:val="-2"/>
          <w:w w:val="105"/>
          <w:sz w:val="12"/>
        </w:rPr>
        <w:t>2829.</w:t>
      </w:r>
    </w:p>
    <w:bookmarkStart w:id="204" w:name="_bookmark41"/>
    <w:bookmarkEnd w:id="204"/>
    <w:p w14:paraId="31D992A4" w14:textId="77777777" w:rsidR="008822F2" w:rsidRDefault="00000000">
      <w:pPr>
        <w:spacing w:before="3"/>
        <w:ind w:left="832"/>
        <w:rPr>
          <w:rFonts w:ascii="Trebuchet MS"/>
          <w:sz w:val="12"/>
        </w:rPr>
      </w:pPr>
      <w:r>
        <w:fldChar w:fldCharType="begin"/>
      </w:r>
      <w:r>
        <w:instrText>HYPERLINK "https://doi.org/10.1016/j.bmc.2009.02.028" \h</w:instrText>
      </w:r>
      <w:r>
        <w:fldChar w:fldCharType="separate"/>
      </w:r>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4"/>
          <w:w w:val="110"/>
          <w:sz w:val="12"/>
        </w:rPr>
        <w:t xml:space="preserve"> Text</w:t>
      </w:r>
      <w:r>
        <w:fldChar w:fldCharType="end"/>
      </w:r>
    </w:p>
    <w:p w14:paraId="02DB65AA" w14:textId="77777777" w:rsidR="008822F2" w:rsidRDefault="00000000">
      <w:pPr>
        <w:spacing w:before="54" w:line="249" w:lineRule="auto"/>
        <w:ind w:left="832" w:right="693"/>
        <w:rPr>
          <w:rFonts w:ascii="Trebuchet MS"/>
          <w:sz w:val="12"/>
        </w:rPr>
      </w:pPr>
      <w:bookmarkStart w:id="205" w:name="_bookmark42"/>
      <w:bookmarkEnd w:id="205"/>
      <w:r>
        <w:rPr>
          <w:rFonts w:ascii="Trebuchet MS"/>
          <w:sz w:val="12"/>
        </w:rPr>
        <w:t>Center for Advancing Translational Sciences: Insight Drugs:</w:t>
      </w:r>
      <w:r>
        <w:rPr>
          <w:rFonts w:ascii="Trebuchet MS"/>
          <w:spacing w:val="80"/>
          <w:w w:val="110"/>
          <w:sz w:val="12"/>
        </w:rPr>
        <w:t xml:space="preserve"> </w:t>
      </w:r>
      <w:r>
        <w:rPr>
          <w:rFonts w:ascii="Trebuchet MS"/>
          <w:w w:val="110"/>
          <w:sz w:val="12"/>
        </w:rPr>
        <w:t>2-Acetopnathone.</w:t>
      </w:r>
      <w:r>
        <w:rPr>
          <w:rFonts w:ascii="Trebuchet MS"/>
          <w:spacing w:val="-10"/>
          <w:w w:val="110"/>
          <w:sz w:val="12"/>
        </w:rPr>
        <w:t xml:space="preserve"> </w:t>
      </w:r>
      <w:r>
        <w:rPr>
          <w:rFonts w:ascii="Trebuchet MS"/>
          <w:w w:val="110"/>
          <w:sz w:val="12"/>
        </w:rPr>
        <w:t>2020.</w:t>
      </w:r>
      <w:r>
        <w:rPr>
          <w:rFonts w:ascii="Trebuchet MS"/>
          <w:spacing w:val="-9"/>
          <w:w w:val="110"/>
          <w:sz w:val="12"/>
        </w:rPr>
        <w:t xml:space="preserve"> </w:t>
      </w:r>
      <w:r>
        <w:rPr>
          <w:rFonts w:ascii="Trebuchet MS"/>
          <w:w w:val="110"/>
          <w:sz w:val="12"/>
        </w:rPr>
        <w:t>October</w:t>
      </w:r>
      <w:r>
        <w:rPr>
          <w:rFonts w:ascii="Trebuchet MS"/>
          <w:spacing w:val="-10"/>
          <w:w w:val="110"/>
          <w:sz w:val="12"/>
        </w:rPr>
        <w:t xml:space="preserve"> </w:t>
      </w:r>
      <w:r>
        <w:rPr>
          <w:rFonts w:ascii="Trebuchet MS"/>
          <w:w w:val="110"/>
          <w:sz w:val="12"/>
        </w:rPr>
        <w:t>12,</w:t>
      </w:r>
      <w:r>
        <w:rPr>
          <w:rFonts w:ascii="Trebuchet MS"/>
          <w:spacing w:val="-10"/>
          <w:w w:val="110"/>
          <w:sz w:val="12"/>
        </w:rPr>
        <w:t xml:space="preserve"> </w:t>
      </w:r>
      <w:r>
        <w:rPr>
          <w:rFonts w:ascii="Trebuchet MS"/>
          <w:w w:val="110"/>
          <w:sz w:val="12"/>
        </w:rPr>
        <w:t>2024.</w:t>
      </w:r>
    </w:p>
    <w:p w14:paraId="35D7D432" w14:textId="77777777" w:rsidR="008822F2" w:rsidRDefault="008822F2">
      <w:pPr>
        <w:spacing w:line="139" w:lineRule="exact"/>
        <w:ind w:left="832"/>
        <w:rPr>
          <w:rFonts w:ascii="Trebuchet MS"/>
          <w:sz w:val="12"/>
        </w:rPr>
      </w:pPr>
      <w:hyperlink r:id="rId130">
        <w:r>
          <w:rPr>
            <w:rFonts w:ascii="Trebuchet MS"/>
            <w:color w:val="C86030"/>
            <w:spacing w:val="2"/>
            <w:sz w:val="12"/>
          </w:rPr>
          <w:t>Reference</w:t>
        </w:r>
        <w:r>
          <w:rPr>
            <w:rFonts w:ascii="Trebuchet MS"/>
            <w:color w:val="C86030"/>
            <w:spacing w:val="20"/>
            <w:sz w:val="12"/>
          </w:rPr>
          <w:t xml:space="preserve"> </w:t>
        </w:r>
        <w:r>
          <w:rPr>
            <w:rFonts w:ascii="Trebuchet MS"/>
            <w:color w:val="C86030"/>
            <w:spacing w:val="-2"/>
            <w:sz w:val="12"/>
          </w:rPr>
          <w:t>Source</w:t>
        </w:r>
      </w:hyperlink>
    </w:p>
    <w:p w14:paraId="33F446CD" w14:textId="77777777" w:rsidR="008822F2" w:rsidRDefault="00000000">
      <w:pPr>
        <w:spacing w:before="55" w:line="249" w:lineRule="auto"/>
        <w:ind w:left="832" w:right="176"/>
        <w:rPr>
          <w:rFonts w:ascii="Trebuchet MS"/>
          <w:sz w:val="12"/>
        </w:rPr>
      </w:pPr>
      <w:bookmarkStart w:id="206" w:name="_bookmark43"/>
      <w:bookmarkStart w:id="207" w:name="_bookmark44"/>
      <w:bookmarkEnd w:id="206"/>
      <w:bookmarkEnd w:id="207"/>
      <w:r>
        <w:rPr>
          <w:rFonts w:ascii="Trebuchet MS"/>
          <w:w w:val="105"/>
          <w:sz w:val="12"/>
        </w:rPr>
        <w:t>Center</w:t>
      </w:r>
      <w:r>
        <w:rPr>
          <w:rFonts w:ascii="Trebuchet MS"/>
          <w:spacing w:val="-5"/>
          <w:w w:val="105"/>
          <w:sz w:val="12"/>
        </w:rPr>
        <w:t xml:space="preserve"> </w:t>
      </w:r>
      <w:r>
        <w:rPr>
          <w:rFonts w:ascii="Trebuchet MS"/>
          <w:w w:val="105"/>
          <w:sz w:val="12"/>
        </w:rPr>
        <w:t>for</w:t>
      </w:r>
      <w:r>
        <w:rPr>
          <w:rFonts w:ascii="Trebuchet MS"/>
          <w:spacing w:val="-6"/>
          <w:w w:val="105"/>
          <w:sz w:val="12"/>
        </w:rPr>
        <w:t xml:space="preserve"> </w:t>
      </w:r>
      <w:r>
        <w:rPr>
          <w:rFonts w:ascii="Trebuchet MS"/>
          <w:w w:val="105"/>
          <w:sz w:val="12"/>
        </w:rPr>
        <w:t>Advancing</w:t>
      </w:r>
      <w:r>
        <w:rPr>
          <w:rFonts w:ascii="Trebuchet MS"/>
          <w:spacing w:val="-5"/>
          <w:w w:val="105"/>
          <w:sz w:val="12"/>
        </w:rPr>
        <w:t xml:space="preserve"> </w:t>
      </w:r>
      <w:r>
        <w:rPr>
          <w:rFonts w:ascii="Trebuchet MS"/>
          <w:w w:val="105"/>
          <w:sz w:val="12"/>
        </w:rPr>
        <w:t>Translational</w:t>
      </w:r>
      <w:r>
        <w:rPr>
          <w:rFonts w:ascii="Trebuchet MS"/>
          <w:spacing w:val="-5"/>
          <w:w w:val="105"/>
          <w:sz w:val="12"/>
        </w:rPr>
        <w:t xml:space="preserve"> </w:t>
      </w:r>
      <w:r>
        <w:rPr>
          <w:rFonts w:ascii="Trebuchet MS"/>
          <w:w w:val="105"/>
          <w:sz w:val="12"/>
        </w:rPr>
        <w:t>Sciences:</w:t>
      </w:r>
      <w:r>
        <w:rPr>
          <w:rFonts w:ascii="Trebuchet MS"/>
          <w:spacing w:val="-5"/>
          <w:w w:val="105"/>
          <w:sz w:val="12"/>
        </w:rPr>
        <w:t xml:space="preserve"> </w:t>
      </w:r>
      <w:r>
        <w:rPr>
          <w:rFonts w:ascii="Trebuchet MS"/>
          <w:w w:val="105"/>
          <w:sz w:val="12"/>
        </w:rPr>
        <w:t>Insight</w:t>
      </w:r>
      <w:r>
        <w:rPr>
          <w:rFonts w:ascii="Trebuchet MS"/>
          <w:spacing w:val="-5"/>
          <w:w w:val="105"/>
          <w:sz w:val="12"/>
        </w:rPr>
        <w:t xml:space="preserve"> </w:t>
      </w:r>
      <w:r>
        <w:rPr>
          <w:rFonts w:ascii="Trebuchet MS"/>
          <w:w w:val="105"/>
          <w:sz w:val="12"/>
        </w:rPr>
        <w:t>Drugs:</w:t>
      </w:r>
      <w:r>
        <w:rPr>
          <w:rFonts w:ascii="Trebuchet MS"/>
          <w:spacing w:val="40"/>
          <w:w w:val="105"/>
          <w:sz w:val="12"/>
        </w:rPr>
        <w:t xml:space="preserve"> </w:t>
      </w:r>
      <w:r>
        <w:rPr>
          <w:rFonts w:ascii="Trebuchet MS"/>
          <w:w w:val="105"/>
          <w:sz w:val="12"/>
        </w:rPr>
        <w:t>TIROPRAMIDE HYDROCHLORIDE. October 18, 2024</w:t>
      </w:r>
    </w:p>
    <w:p w14:paraId="3D4CFFA3" w14:textId="77777777" w:rsidR="008822F2" w:rsidRDefault="008822F2">
      <w:pPr>
        <w:spacing w:line="139" w:lineRule="exact"/>
        <w:ind w:left="832"/>
        <w:rPr>
          <w:rFonts w:ascii="Trebuchet MS"/>
          <w:sz w:val="12"/>
        </w:rPr>
      </w:pPr>
      <w:hyperlink r:id="rId131">
        <w:r>
          <w:rPr>
            <w:rFonts w:ascii="Trebuchet MS"/>
            <w:color w:val="C86030"/>
            <w:spacing w:val="2"/>
            <w:sz w:val="12"/>
          </w:rPr>
          <w:t>Reference</w:t>
        </w:r>
        <w:r>
          <w:rPr>
            <w:rFonts w:ascii="Trebuchet MS"/>
            <w:color w:val="C86030"/>
            <w:spacing w:val="20"/>
            <w:sz w:val="12"/>
          </w:rPr>
          <w:t xml:space="preserve"> </w:t>
        </w:r>
        <w:r>
          <w:rPr>
            <w:rFonts w:ascii="Trebuchet MS"/>
            <w:color w:val="C86030"/>
            <w:spacing w:val="-2"/>
            <w:sz w:val="12"/>
          </w:rPr>
          <w:t>Source</w:t>
        </w:r>
      </w:hyperlink>
    </w:p>
    <w:p w14:paraId="4DF7EFE6" w14:textId="77777777" w:rsidR="008822F2" w:rsidRDefault="00000000">
      <w:pPr>
        <w:spacing w:before="54" w:line="249" w:lineRule="auto"/>
        <w:ind w:left="832"/>
        <w:rPr>
          <w:rFonts w:ascii="Trebuchet MS"/>
          <w:sz w:val="12"/>
        </w:rPr>
      </w:pPr>
      <w:bookmarkStart w:id="208" w:name="_bookmark45"/>
      <w:bookmarkStart w:id="209" w:name="_bookmark46"/>
      <w:bookmarkEnd w:id="208"/>
      <w:bookmarkEnd w:id="209"/>
      <w:r>
        <w:rPr>
          <w:rFonts w:ascii="Trebuchet MS"/>
          <w:w w:val="105"/>
          <w:sz w:val="12"/>
        </w:rPr>
        <w:t>Chemical Book: 2,4,6-trimethylpyridinium p-</w:t>
      </w:r>
      <w:proofErr w:type="spellStart"/>
      <w:r>
        <w:rPr>
          <w:rFonts w:ascii="Trebuchet MS"/>
          <w:w w:val="105"/>
          <w:sz w:val="12"/>
        </w:rPr>
        <w:t>toleunesulfonate</w:t>
      </w:r>
      <w:proofErr w:type="spellEnd"/>
      <w:r>
        <w:rPr>
          <w:rFonts w:ascii="Trebuchet MS"/>
          <w:w w:val="105"/>
          <w:sz w:val="12"/>
        </w:rPr>
        <w:t>. 2023.</w:t>
      </w:r>
      <w:r>
        <w:rPr>
          <w:rFonts w:ascii="Trebuchet MS"/>
          <w:spacing w:val="40"/>
          <w:w w:val="105"/>
          <w:sz w:val="12"/>
        </w:rPr>
        <w:t xml:space="preserve"> </w:t>
      </w:r>
      <w:r>
        <w:rPr>
          <w:rFonts w:ascii="Trebuchet MS"/>
          <w:w w:val="105"/>
          <w:sz w:val="12"/>
        </w:rPr>
        <w:t>October 11, 2024.</w:t>
      </w:r>
    </w:p>
    <w:p w14:paraId="3BBB22AC" w14:textId="77777777" w:rsidR="008822F2" w:rsidRDefault="008822F2">
      <w:pPr>
        <w:spacing w:line="139" w:lineRule="exact"/>
        <w:ind w:left="832"/>
        <w:rPr>
          <w:rFonts w:ascii="Trebuchet MS"/>
          <w:sz w:val="12"/>
        </w:rPr>
      </w:pPr>
      <w:hyperlink r:id="rId132">
        <w:r>
          <w:rPr>
            <w:rFonts w:ascii="Trebuchet MS"/>
            <w:color w:val="C86030"/>
            <w:spacing w:val="2"/>
            <w:sz w:val="12"/>
          </w:rPr>
          <w:t>Reference</w:t>
        </w:r>
        <w:r>
          <w:rPr>
            <w:rFonts w:ascii="Trebuchet MS"/>
            <w:color w:val="C86030"/>
            <w:spacing w:val="20"/>
            <w:sz w:val="12"/>
          </w:rPr>
          <w:t xml:space="preserve"> </w:t>
        </w:r>
        <w:r>
          <w:rPr>
            <w:rFonts w:ascii="Trebuchet MS"/>
            <w:color w:val="C86030"/>
            <w:spacing w:val="-2"/>
            <w:sz w:val="12"/>
          </w:rPr>
          <w:t>Source</w:t>
        </w:r>
      </w:hyperlink>
    </w:p>
    <w:p w14:paraId="152DEB57" w14:textId="77777777" w:rsidR="008822F2" w:rsidRDefault="00000000">
      <w:pPr>
        <w:spacing w:before="56" w:line="247" w:lineRule="auto"/>
        <w:ind w:left="832"/>
        <w:rPr>
          <w:rFonts w:ascii="Trebuchet MS"/>
          <w:sz w:val="12"/>
        </w:rPr>
      </w:pPr>
      <w:bookmarkStart w:id="210" w:name="_bookmark47"/>
      <w:bookmarkEnd w:id="210"/>
      <w:r>
        <w:rPr>
          <w:rFonts w:ascii="Trebuchet MS"/>
          <w:w w:val="105"/>
          <w:sz w:val="12"/>
        </w:rPr>
        <w:t>Choi</w:t>
      </w:r>
      <w:r>
        <w:rPr>
          <w:rFonts w:ascii="Trebuchet MS"/>
          <w:spacing w:val="-9"/>
          <w:w w:val="105"/>
          <w:sz w:val="12"/>
        </w:rPr>
        <w:t xml:space="preserve"> </w:t>
      </w:r>
      <w:r>
        <w:rPr>
          <w:rFonts w:ascii="Trebuchet MS"/>
          <w:w w:val="105"/>
          <w:sz w:val="12"/>
        </w:rPr>
        <w:t>JS:</w:t>
      </w:r>
      <w:r>
        <w:rPr>
          <w:rFonts w:ascii="Trebuchet MS"/>
          <w:spacing w:val="-9"/>
          <w:w w:val="105"/>
          <w:sz w:val="12"/>
        </w:rPr>
        <w:t xml:space="preserve"> </w:t>
      </w:r>
      <w:r>
        <w:rPr>
          <w:rFonts w:ascii="Trebuchet MS"/>
          <w:w w:val="105"/>
          <w:sz w:val="12"/>
        </w:rPr>
        <w:t>Nutrition,</w:t>
      </w:r>
      <w:r>
        <w:rPr>
          <w:rFonts w:ascii="Trebuchet MS"/>
          <w:spacing w:val="-7"/>
          <w:w w:val="105"/>
          <w:sz w:val="12"/>
        </w:rPr>
        <w:t xml:space="preserve"> </w:t>
      </w:r>
      <w:r>
        <w:rPr>
          <w:rFonts w:ascii="Trebuchet MS"/>
          <w:w w:val="105"/>
          <w:sz w:val="12"/>
        </w:rPr>
        <w:t>Safety,</w:t>
      </w:r>
      <w:r>
        <w:rPr>
          <w:rFonts w:ascii="Trebuchet MS"/>
          <w:spacing w:val="-9"/>
          <w:w w:val="105"/>
          <w:sz w:val="12"/>
        </w:rPr>
        <w:t xml:space="preserve"> </w:t>
      </w:r>
      <w:r>
        <w:rPr>
          <w:rFonts w:ascii="Trebuchet MS"/>
          <w:w w:val="105"/>
          <w:sz w:val="12"/>
        </w:rPr>
        <w:t>Health</w:t>
      </w:r>
      <w:r>
        <w:rPr>
          <w:rFonts w:ascii="Trebuchet MS"/>
          <w:spacing w:val="-7"/>
          <w:w w:val="105"/>
          <w:sz w:val="12"/>
        </w:rPr>
        <w:t xml:space="preserve"> </w:t>
      </w:r>
      <w:r>
        <w:rPr>
          <w:rFonts w:ascii="Trebuchet MS"/>
          <w:w w:val="105"/>
          <w:sz w:val="12"/>
        </w:rPr>
        <w:t>Functional</w:t>
      </w:r>
      <w:r>
        <w:rPr>
          <w:rFonts w:ascii="Trebuchet MS"/>
          <w:spacing w:val="-7"/>
          <w:w w:val="105"/>
          <w:sz w:val="12"/>
        </w:rPr>
        <w:t xml:space="preserve"> </w:t>
      </w:r>
      <w:r>
        <w:rPr>
          <w:rFonts w:ascii="Trebuchet MS"/>
          <w:w w:val="105"/>
          <w:sz w:val="12"/>
        </w:rPr>
        <w:t>Effects,</w:t>
      </w:r>
      <w:r>
        <w:rPr>
          <w:rFonts w:ascii="Trebuchet MS"/>
          <w:spacing w:val="-9"/>
          <w:w w:val="105"/>
          <w:sz w:val="12"/>
        </w:rPr>
        <w:t xml:space="preserve"> </w:t>
      </w:r>
      <w:r>
        <w:rPr>
          <w:rFonts w:ascii="Trebuchet MS"/>
          <w:w w:val="105"/>
          <w:sz w:val="12"/>
        </w:rPr>
        <w:t>and</w:t>
      </w:r>
      <w:r>
        <w:rPr>
          <w:rFonts w:ascii="Trebuchet MS"/>
          <w:spacing w:val="-9"/>
          <w:w w:val="105"/>
          <w:sz w:val="12"/>
        </w:rPr>
        <w:t xml:space="preserve"> </w:t>
      </w:r>
      <w:r>
        <w:rPr>
          <w:rFonts w:ascii="Trebuchet MS"/>
          <w:w w:val="105"/>
          <w:sz w:val="12"/>
        </w:rPr>
        <w:t>Availability</w:t>
      </w:r>
      <w:r>
        <w:rPr>
          <w:rFonts w:ascii="Trebuchet MS"/>
          <w:spacing w:val="-7"/>
          <w:w w:val="105"/>
          <w:sz w:val="12"/>
        </w:rPr>
        <w:t xml:space="preserve"> </w:t>
      </w:r>
      <w:r>
        <w:rPr>
          <w:rFonts w:ascii="Trebuchet MS"/>
          <w:w w:val="105"/>
          <w:sz w:val="12"/>
        </w:rPr>
        <w:t>of</w:t>
      </w:r>
      <w:r>
        <w:rPr>
          <w:rFonts w:ascii="Trebuchet MS"/>
          <w:spacing w:val="40"/>
          <w:w w:val="105"/>
          <w:sz w:val="12"/>
        </w:rPr>
        <w:t xml:space="preserve"> </w:t>
      </w:r>
      <w:r>
        <w:rPr>
          <w:rFonts w:ascii="Trebuchet MS"/>
          <w:w w:val="105"/>
          <w:sz w:val="12"/>
        </w:rPr>
        <w:t xml:space="preserve">Honeybee (Apis mellifera L.) Drone Pupae. </w:t>
      </w:r>
      <w:r>
        <w:rPr>
          <w:rFonts w:ascii="Trebuchet MS"/>
          <w:i/>
          <w:w w:val="105"/>
          <w:sz w:val="12"/>
        </w:rPr>
        <w:t xml:space="preserve">Insects. </w:t>
      </w:r>
      <w:r>
        <w:rPr>
          <w:rFonts w:ascii="Trebuchet MS"/>
          <w:w w:val="105"/>
          <w:sz w:val="12"/>
        </w:rPr>
        <w:t>2021; 12(9): 771.</w:t>
      </w:r>
    </w:p>
    <w:p w14:paraId="1DAA2DB1" w14:textId="77777777" w:rsidR="008822F2" w:rsidRDefault="008822F2">
      <w:pPr>
        <w:spacing w:before="1"/>
        <w:ind w:left="832"/>
        <w:rPr>
          <w:rFonts w:ascii="Trebuchet MS"/>
          <w:sz w:val="12"/>
        </w:rPr>
      </w:pPr>
      <w:hyperlink r:id="rId133">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134">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135">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24A7A4E9" w14:textId="77777777" w:rsidR="008822F2" w:rsidRDefault="00000000">
      <w:pPr>
        <w:spacing w:before="49" w:line="249" w:lineRule="auto"/>
        <w:ind w:left="318" w:right="807"/>
        <w:rPr>
          <w:rFonts w:ascii="Trebuchet MS" w:hAnsi="Trebuchet MS"/>
          <w:sz w:val="12"/>
        </w:rPr>
      </w:pPr>
      <w:r>
        <w:br w:type="column"/>
      </w:r>
      <w:r>
        <w:rPr>
          <w:rFonts w:ascii="Trebuchet MS" w:hAnsi="Trebuchet MS"/>
          <w:w w:val="105"/>
          <w:sz w:val="12"/>
        </w:rPr>
        <w:t>Christensen U, Müllertz S: Mechanism of reaction of human plasmin</w:t>
      </w:r>
      <w:r>
        <w:rPr>
          <w:rFonts w:ascii="Trebuchet MS" w:hAnsi="Trebuchet MS"/>
          <w:spacing w:val="40"/>
          <w:w w:val="105"/>
          <w:sz w:val="12"/>
        </w:rPr>
        <w:t xml:space="preserve"> </w:t>
      </w:r>
      <w:r>
        <w:rPr>
          <w:rFonts w:ascii="Trebuchet MS" w:hAnsi="Trebuchet MS"/>
          <w:w w:val="105"/>
          <w:sz w:val="12"/>
        </w:rPr>
        <w:t xml:space="preserve">with </w:t>
      </w:r>
      <w:r>
        <w:rPr>
          <w:i/>
          <w:w w:val="105"/>
          <w:sz w:val="12"/>
        </w:rPr>
        <w:t>α</w:t>
      </w:r>
      <w:r>
        <w:rPr>
          <w:rFonts w:ascii="Trebuchet MS" w:hAnsi="Trebuchet MS"/>
          <w:w w:val="105"/>
          <w:sz w:val="12"/>
        </w:rPr>
        <w:t>-N-benzoyl-l-arginine-p-nitroanilide: Titration of the enzyme.</w:t>
      </w:r>
      <w:r>
        <w:rPr>
          <w:rFonts w:ascii="Trebuchet MS" w:hAnsi="Trebuchet MS"/>
          <w:spacing w:val="40"/>
          <w:w w:val="105"/>
          <w:sz w:val="12"/>
        </w:rPr>
        <w:t xml:space="preserve"> </w:t>
      </w:r>
      <w:proofErr w:type="spellStart"/>
      <w:r>
        <w:rPr>
          <w:rFonts w:ascii="Trebuchet MS" w:hAnsi="Trebuchet MS"/>
          <w:i/>
          <w:spacing w:val="-2"/>
          <w:sz w:val="12"/>
        </w:rPr>
        <w:t>Biochimica</w:t>
      </w:r>
      <w:proofErr w:type="spellEnd"/>
      <w:r>
        <w:rPr>
          <w:rFonts w:ascii="Trebuchet MS" w:hAnsi="Trebuchet MS"/>
          <w:i/>
          <w:spacing w:val="-2"/>
          <w:sz w:val="12"/>
        </w:rPr>
        <w:t xml:space="preserve"> et </w:t>
      </w:r>
      <w:proofErr w:type="spellStart"/>
      <w:r>
        <w:rPr>
          <w:rFonts w:ascii="Trebuchet MS" w:hAnsi="Trebuchet MS"/>
          <w:i/>
          <w:spacing w:val="-2"/>
          <w:sz w:val="12"/>
        </w:rPr>
        <w:t>Biophysica</w:t>
      </w:r>
      <w:proofErr w:type="spellEnd"/>
      <w:r>
        <w:rPr>
          <w:rFonts w:ascii="Trebuchet MS" w:hAnsi="Trebuchet MS"/>
          <w:i/>
          <w:spacing w:val="-2"/>
          <w:sz w:val="12"/>
        </w:rPr>
        <w:t xml:space="preserve"> Acta (BBA)</w:t>
      </w:r>
      <w:r>
        <w:rPr>
          <w:rFonts w:ascii="Trebuchet MS" w:hAnsi="Trebuchet MS"/>
          <w:i/>
          <w:spacing w:val="-3"/>
          <w:sz w:val="12"/>
        </w:rPr>
        <w:t xml:space="preserve"> </w:t>
      </w:r>
      <w:r>
        <w:rPr>
          <w:rFonts w:ascii="Arial MT" w:hAnsi="Arial MT"/>
          <w:spacing w:val="-2"/>
          <w:sz w:val="12"/>
        </w:rPr>
        <w:t xml:space="preserve">– </w:t>
      </w:r>
      <w:r>
        <w:rPr>
          <w:rFonts w:ascii="Trebuchet MS" w:hAnsi="Trebuchet MS"/>
          <w:i/>
          <w:spacing w:val="-2"/>
          <w:sz w:val="12"/>
        </w:rPr>
        <w:t>Enzymology.</w:t>
      </w:r>
      <w:r>
        <w:rPr>
          <w:rFonts w:ascii="Trebuchet MS" w:hAnsi="Trebuchet MS"/>
          <w:i/>
          <w:spacing w:val="-3"/>
          <w:sz w:val="12"/>
        </w:rPr>
        <w:t xml:space="preserve"> </w:t>
      </w:r>
      <w:r>
        <w:rPr>
          <w:rFonts w:ascii="Trebuchet MS" w:hAnsi="Trebuchet MS"/>
          <w:spacing w:val="-2"/>
          <w:sz w:val="12"/>
        </w:rPr>
        <w:t>1974; 334(1): 187</w:t>
      </w:r>
      <w:r>
        <w:rPr>
          <w:rFonts w:ascii="Arial MT" w:hAnsi="Arial MT"/>
          <w:spacing w:val="-2"/>
          <w:sz w:val="12"/>
        </w:rPr>
        <w:t>–</w:t>
      </w:r>
      <w:r>
        <w:rPr>
          <w:rFonts w:ascii="Trebuchet MS" w:hAnsi="Trebuchet MS"/>
          <w:spacing w:val="-2"/>
          <w:sz w:val="12"/>
        </w:rPr>
        <w:t>198.</w:t>
      </w:r>
      <w:r>
        <w:rPr>
          <w:rFonts w:ascii="Trebuchet MS" w:hAnsi="Trebuchet MS"/>
          <w:spacing w:val="40"/>
          <w:w w:val="105"/>
          <w:sz w:val="12"/>
        </w:rPr>
        <w:t xml:space="preserve"> </w:t>
      </w:r>
      <w:hyperlink r:id="rId136">
        <w:r w:rsidR="008822F2">
          <w:rPr>
            <w:rFonts w:ascii="Trebuchet MS" w:hAnsi="Trebuchet MS"/>
            <w:color w:val="C86030"/>
            <w:w w:val="105"/>
            <w:sz w:val="12"/>
          </w:rPr>
          <w:t>Publisher Full Text</w:t>
        </w:r>
      </w:hyperlink>
    </w:p>
    <w:p w14:paraId="4E6E4EAB" w14:textId="77777777" w:rsidR="008822F2" w:rsidRDefault="00000000">
      <w:pPr>
        <w:spacing w:before="47" w:line="249" w:lineRule="auto"/>
        <w:ind w:left="318" w:right="807"/>
        <w:rPr>
          <w:rFonts w:ascii="Trebuchet MS"/>
          <w:sz w:val="12"/>
        </w:rPr>
      </w:pPr>
      <w:r>
        <w:rPr>
          <w:rFonts w:ascii="Trebuchet MS"/>
          <w:sz w:val="12"/>
        </w:rPr>
        <w:t>Coates</w:t>
      </w:r>
      <w:r>
        <w:rPr>
          <w:rFonts w:ascii="Trebuchet MS"/>
          <w:spacing w:val="19"/>
          <w:sz w:val="12"/>
        </w:rPr>
        <w:t xml:space="preserve"> </w:t>
      </w:r>
      <w:r>
        <w:rPr>
          <w:rFonts w:ascii="Trebuchet MS"/>
          <w:sz w:val="12"/>
        </w:rPr>
        <w:t>J:</w:t>
      </w:r>
      <w:r>
        <w:rPr>
          <w:rFonts w:ascii="Trebuchet MS"/>
          <w:spacing w:val="21"/>
          <w:sz w:val="12"/>
        </w:rPr>
        <w:t xml:space="preserve"> </w:t>
      </w:r>
      <w:r>
        <w:rPr>
          <w:rFonts w:ascii="Trebuchet MS"/>
          <w:sz w:val="12"/>
        </w:rPr>
        <w:t>Interpretation</w:t>
      </w:r>
      <w:r>
        <w:rPr>
          <w:rFonts w:ascii="Trebuchet MS"/>
          <w:spacing w:val="21"/>
          <w:sz w:val="12"/>
        </w:rPr>
        <w:t xml:space="preserve"> </w:t>
      </w:r>
      <w:r>
        <w:rPr>
          <w:rFonts w:ascii="Trebuchet MS"/>
          <w:sz w:val="12"/>
        </w:rPr>
        <w:t>of</w:t>
      </w:r>
      <w:r>
        <w:rPr>
          <w:rFonts w:ascii="Trebuchet MS"/>
          <w:spacing w:val="21"/>
          <w:sz w:val="12"/>
        </w:rPr>
        <w:t xml:space="preserve"> </w:t>
      </w:r>
      <w:r>
        <w:rPr>
          <w:rFonts w:ascii="Trebuchet MS"/>
          <w:sz w:val="12"/>
        </w:rPr>
        <w:t>Infrared</w:t>
      </w:r>
      <w:r>
        <w:rPr>
          <w:rFonts w:ascii="Trebuchet MS"/>
          <w:spacing w:val="21"/>
          <w:sz w:val="12"/>
        </w:rPr>
        <w:t xml:space="preserve"> </w:t>
      </w:r>
      <w:r>
        <w:rPr>
          <w:rFonts w:ascii="Trebuchet MS"/>
          <w:sz w:val="12"/>
        </w:rPr>
        <w:t>Spectra,</w:t>
      </w:r>
      <w:r>
        <w:rPr>
          <w:rFonts w:ascii="Trebuchet MS"/>
          <w:spacing w:val="21"/>
          <w:sz w:val="12"/>
        </w:rPr>
        <w:t xml:space="preserve"> </w:t>
      </w:r>
      <w:r>
        <w:rPr>
          <w:rFonts w:ascii="Trebuchet MS"/>
          <w:sz w:val="12"/>
        </w:rPr>
        <w:t>a</w:t>
      </w:r>
      <w:r>
        <w:rPr>
          <w:rFonts w:ascii="Trebuchet MS"/>
          <w:spacing w:val="21"/>
          <w:sz w:val="12"/>
        </w:rPr>
        <w:t xml:space="preserve"> </w:t>
      </w:r>
      <w:r>
        <w:rPr>
          <w:rFonts w:ascii="Trebuchet MS"/>
          <w:sz w:val="12"/>
        </w:rPr>
        <w:t>Practical</w:t>
      </w:r>
      <w:r>
        <w:rPr>
          <w:rFonts w:ascii="Trebuchet MS"/>
          <w:spacing w:val="21"/>
          <w:sz w:val="12"/>
        </w:rPr>
        <w:t xml:space="preserve"> </w:t>
      </w:r>
      <w:r>
        <w:rPr>
          <w:rFonts w:ascii="Trebuchet MS"/>
          <w:sz w:val="12"/>
        </w:rPr>
        <w:t>Approach.</w:t>
      </w:r>
      <w:r>
        <w:rPr>
          <w:rFonts w:ascii="Trebuchet MS"/>
          <w:spacing w:val="40"/>
          <w:sz w:val="12"/>
        </w:rPr>
        <w:t xml:space="preserve"> </w:t>
      </w:r>
      <w:r>
        <w:rPr>
          <w:rFonts w:ascii="Trebuchet MS"/>
          <w:i/>
          <w:spacing w:val="-2"/>
          <w:sz w:val="12"/>
        </w:rPr>
        <w:t>Encyclopedia</w:t>
      </w:r>
      <w:r>
        <w:rPr>
          <w:rFonts w:ascii="Trebuchet MS"/>
          <w:i/>
          <w:spacing w:val="-4"/>
          <w:sz w:val="12"/>
        </w:rPr>
        <w:t xml:space="preserve"> </w:t>
      </w:r>
      <w:r>
        <w:rPr>
          <w:rFonts w:ascii="Trebuchet MS"/>
          <w:i/>
          <w:spacing w:val="-2"/>
          <w:sz w:val="12"/>
        </w:rPr>
        <w:t>of</w:t>
      </w:r>
      <w:r>
        <w:rPr>
          <w:rFonts w:ascii="Trebuchet MS"/>
          <w:i/>
          <w:spacing w:val="-4"/>
          <w:sz w:val="12"/>
        </w:rPr>
        <w:t xml:space="preserve"> </w:t>
      </w:r>
      <w:r>
        <w:rPr>
          <w:rFonts w:ascii="Trebuchet MS"/>
          <w:i/>
          <w:spacing w:val="-2"/>
          <w:sz w:val="12"/>
        </w:rPr>
        <w:t>Analytical</w:t>
      </w:r>
      <w:r>
        <w:rPr>
          <w:rFonts w:ascii="Trebuchet MS"/>
          <w:i/>
          <w:spacing w:val="-4"/>
          <w:sz w:val="12"/>
        </w:rPr>
        <w:t xml:space="preserve"> </w:t>
      </w:r>
      <w:r>
        <w:rPr>
          <w:rFonts w:ascii="Trebuchet MS"/>
          <w:i/>
          <w:spacing w:val="-2"/>
          <w:sz w:val="12"/>
        </w:rPr>
        <w:t>Chemistry.</w:t>
      </w:r>
      <w:r>
        <w:rPr>
          <w:rFonts w:ascii="Trebuchet MS"/>
          <w:i/>
          <w:spacing w:val="-4"/>
          <w:sz w:val="12"/>
        </w:rPr>
        <w:t xml:space="preserve"> </w:t>
      </w:r>
      <w:r>
        <w:rPr>
          <w:rFonts w:ascii="Trebuchet MS"/>
          <w:spacing w:val="-2"/>
          <w:sz w:val="12"/>
        </w:rPr>
        <w:t>Chichester,</w:t>
      </w:r>
      <w:r>
        <w:rPr>
          <w:rFonts w:ascii="Trebuchet MS"/>
          <w:spacing w:val="-3"/>
          <w:sz w:val="12"/>
        </w:rPr>
        <w:t xml:space="preserve"> </w:t>
      </w:r>
      <w:r>
        <w:rPr>
          <w:rFonts w:ascii="Trebuchet MS"/>
          <w:spacing w:val="-2"/>
          <w:sz w:val="12"/>
        </w:rPr>
        <w:t>UK:</w:t>
      </w:r>
      <w:r>
        <w:rPr>
          <w:rFonts w:ascii="Trebuchet MS"/>
          <w:spacing w:val="-5"/>
          <w:sz w:val="12"/>
        </w:rPr>
        <w:t xml:space="preserve"> </w:t>
      </w:r>
      <w:r>
        <w:rPr>
          <w:rFonts w:ascii="Trebuchet MS"/>
          <w:spacing w:val="-2"/>
          <w:sz w:val="12"/>
        </w:rPr>
        <w:t>John</w:t>
      </w:r>
      <w:r>
        <w:rPr>
          <w:rFonts w:ascii="Trebuchet MS"/>
          <w:spacing w:val="-5"/>
          <w:sz w:val="12"/>
        </w:rPr>
        <w:t xml:space="preserve"> </w:t>
      </w:r>
      <w:r>
        <w:rPr>
          <w:rFonts w:ascii="Trebuchet MS"/>
          <w:spacing w:val="-2"/>
          <w:sz w:val="12"/>
        </w:rPr>
        <w:t>Wiley</w:t>
      </w:r>
      <w:r>
        <w:rPr>
          <w:rFonts w:ascii="Trebuchet MS"/>
          <w:spacing w:val="-4"/>
          <w:sz w:val="12"/>
        </w:rPr>
        <w:t xml:space="preserve"> </w:t>
      </w:r>
      <w:r>
        <w:rPr>
          <w:rFonts w:ascii="Trebuchet MS"/>
          <w:spacing w:val="-2"/>
          <w:sz w:val="12"/>
        </w:rPr>
        <w:t>&amp;</w:t>
      </w:r>
      <w:r>
        <w:rPr>
          <w:rFonts w:ascii="Trebuchet MS"/>
          <w:spacing w:val="-4"/>
          <w:sz w:val="12"/>
        </w:rPr>
        <w:t xml:space="preserve"> </w:t>
      </w:r>
      <w:r>
        <w:rPr>
          <w:rFonts w:ascii="Trebuchet MS"/>
          <w:spacing w:val="-2"/>
          <w:sz w:val="12"/>
        </w:rPr>
        <w:t>Sons;</w:t>
      </w:r>
      <w:r>
        <w:rPr>
          <w:rFonts w:ascii="Trebuchet MS"/>
          <w:spacing w:val="40"/>
          <w:sz w:val="12"/>
        </w:rPr>
        <w:t xml:space="preserve"> </w:t>
      </w:r>
      <w:r>
        <w:rPr>
          <w:rFonts w:ascii="Trebuchet MS"/>
          <w:spacing w:val="-2"/>
          <w:sz w:val="12"/>
        </w:rPr>
        <w:t>2006.</w:t>
      </w:r>
    </w:p>
    <w:p w14:paraId="78CCCFA8" w14:textId="77777777" w:rsidR="008822F2" w:rsidRDefault="008822F2">
      <w:pPr>
        <w:spacing w:line="139" w:lineRule="exact"/>
        <w:ind w:left="318"/>
        <w:rPr>
          <w:rFonts w:ascii="Trebuchet MS"/>
          <w:sz w:val="12"/>
        </w:rPr>
      </w:pPr>
      <w:hyperlink r:id="rId137">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4"/>
            <w:w w:val="110"/>
            <w:sz w:val="12"/>
          </w:rPr>
          <w:t xml:space="preserve"> Text</w:t>
        </w:r>
      </w:hyperlink>
    </w:p>
    <w:p w14:paraId="6447628E" w14:textId="77777777" w:rsidR="008822F2" w:rsidRDefault="00000000">
      <w:pPr>
        <w:spacing w:before="55" w:line="247" w:lineRule="auto"/>
        <w:ind w:left="318" w:right="807"/>
        <w:rPr>
          <w:rFonts w:ascii="Trebuchet MS"/>
          <w:i/>
          <w:sz w:val="12"/>
        </w:rPr>
      </w:pPr>
      <w:r>
        <w:rPr>
          <w:rFonts w:ascii="Trebuchet MS"/>
          <w:w w:val="110"/>
          <w:sz w:val="12"/>
        </w:rPr>
        <w:t>Dalangin</w:t>
      </w:r>
      <w:r>
        <w:rPr>
          <w:rFonts w:ascii="Trebuchet MS"/>
          <w:spacing w:val="-8"/>
          <w:w w:val="110"/>
          <w:sz w:val="12"/>
        </w:rPr>
        <w:t xml:space="preserve"> </w:t>
      </w:r>
      <w:r>
        <w:rPr>
          <w:rFonts w:ascii="Trebuchet MS"/>
          <w:w w:val="110"/>
          <w:sz w:val="12"/>
        </w:rPr>
        <w:t>R,</w:t>
      </w:r>
      <w:r>
        <w:rPr>
          <w:rFonts w:ascii="Trebuchet MS"/>
          <w:spacing w:val="-9"/>
          <w:w w:val="110"/>
          <w:sz w:val="12"/>
        </w:rPr>
        <w:t xml:space="preserve"> </w:t>
      </w:r>
      <w:r>
        <w:rPr>
          <w:rFonts w:ascii="Trebuchet MS"/>
          <w:w w:val="110"/>
          <w:sz w:val="12"/>
        </w:rPr>
        <w:t>Kim</w:t>
      </w:r>
      <w:r>
        <w:rPr>
          <w:rFonts w:ascii="Trebuchet MS"/>
          <w:spacing w:val="-8"/>
          <w:w w:val="110"/>
          <w:sz w:val="12"/>
        </w:rPr>
        <w:t xml:space="preserve"> </w:t>
      </w:r>
      <w:r>
        <w:rPr>
          <w:rFonts w:ascii="Trebuchet MS"/>
          <w:w w:val="110"/>
          <w:sz w:val="12"/>
        </w:rPr>
        <w:t>A,</w:t>
      </w:r>
      <w:r>
        <w:rPr>
          <w:rFonts w:ascii="Trebuchet MS"/>
          <w:spacing w:val="-8"/>
          <w:w w:val="110"/>
          <w:sz w:val="12"/>
        </w:rPr>
        <w:t xml:space="preserve"> </w:t>
      </w:r>
      <w:r>
        <w:rPr>
          <w:rFonts w:ascii="Trebuchet MS"/>
          <w:w w:val="110"/>
          <w:sz w:val="12"/>
        </w:rPr>
        <w:t>Campbell</w:t>
      </w:r>
      <w:r>
        <w:rPr>
          <w:rFonts w:ascii="Trebuchet MS"/>
          <w:spacing w:val="-9"/>
          <w:w w:val="110"/>
          <w:sz w:val="12"/>
        </w:rPr>
        <w:t xml:space="preserve"> </w:t>
      </w:r>
      <w:r>
        <w:rPr>
          <w:rFonts w:ascii="Trebuchet MS"/>
          <w:w w:val="110"/>
          <w:sz w:val="12"/>
        </w:rPr>
        <w:t>RE:</w:t>
      </w:r>
      <w:r>
        <w:rPr>
          <w:rFonts w:ascii="Trebuchet MS"/>
          <w:spacing w:val="-8"/>
          <w:w w:val="110"/>
          <w:sz w:val="12"/>
        </w:rPr>
        <w:t xml:space="preserve"> </w:t>
      </w:r>
      <w:r>
        <w:rPr>
          <w:rFonts w:ascii="Trebuchet MS"/>
          <w:w w:val="110"/>
          <w:sz w:val="12"/>
        </w:rPr>
        <w:t>The</w:t>
      </w:r>
      <w:r>
        <w:rPr>
          <w:rFonts w:ascii="Trebuchet MS"/>
          <w:spacing w:val="-8"/>
          <w:w w:val="110"/>
          <w:sz w:val="12"/>
        </w:rPr>
        <w:t xml:space="preserve"> </w:t>
      </w:r>
      <w:r>
        <w:rPr>
          <w:rFonts w:ascii="Trebuchet MS"/>
          <w:w w:val="110"/>
          <w:sz w:val="12"/>
        </w:rPr>
        <w:t>Role</w:t>
      </w:r>
      <w:r>
        <w:rPr>
          <w:rFonts w:ascii="Trebuchet MS"/>
          <w:spacing w:val="-8"/>
          <w:w w:val="110"/>
          <w:sz w:val="12"/>
        </w:rPr>
        <w:t xml:space="preserve"> </w:t>
      </w:r>
      <w:r>
        <w:rPr>
          <w:rFonts w:ascii="Trebuchet MS"/>
          <w:w w:val="110"/>
          <w:sz w:val="12"/>
        </w:rPr>
        <w:t>of</w:t>
      </w:r>
      <w:r>
        <w:rPr>
          <w:rFonts w:ascii="Trebuchet MS"/>
          <w:spacing w:val="-9"/>
          <w:w w:val="110"/>
          <w:sz w:val="12"/>
        </w:rPr>
        <w:t xml:space="preserve"> </w:t>
      </w:r>
      <w:r>
        <w:rPr>
          <w:rFonts w:ascii="Trebuchet MS"/>
          <w:w w:val="110"/>
          <w:sz w:val="12"/>
        </w:rPr>
        <w:t>Amino</w:t>
      </w:r>
      <w:r>
        <w:rPr>
          <w:rFonts w:ascii="Trebuchet MS"/>
          <w:spacing w:val="-8"/>
          <w:w w:val="110"/>
          <w:sz w:val="12"/>
        </w:rPr>
        <w:t xml:space="preserve"> </w:t>
      </w:r>
      <w:r>
        <w:rPr>
          <w:rFonts w:ascii="Trebuchet MS"/>
          <w:w w:val="110"/>
          <w:sz w:val="12"/>
        </w:rPr>
        <w:t>Acids</w:t>
      </w:r>
      <w:r>
        <w:rPr>
          <w:rFonts w:ascii="Trebuchet MS"/>
          <w:spacing w:val="-7"/>
          <w:w w:val="110"/>
          <w:sz w:val="12"/>
        </w:rPr>
        <w:t xml:space="preserve"> </w:t>
      </w:r>
      <w:r>
        <w:rPr>
          <w:rFonts w:ascii="Trebuchet MS"/>
          <w:w w:val="110"/>
          <w:sz w:val="12"/>
        </w:rPr>
        <w:t>in</w:t>
      </w:r>
      <w:r>
        <w:rPr>
          <w:rFonts w:ascii="Trebuchet MS"/>
          <w:spacing w:val="40"/>
          <w:w w:val="110"/>
          <w:sz w:val="12"/>
        </w:rPr>
        <w:t xml:space="preserve"> </w:t>
      </w:r>
      <w:r>
        <w:rPr>
          <w:rFonts w:ascii="Trebuchet MS"/>
          <w:w w:val="110"/>
          <w:sz w:val="12"/>
        </w:rPr>
        <w:t>Neurotransmission</w:t>
      </w:r>
      <w:r>
        <w:rPr>
          <w:rFonts w:ascii="Trebuchet MS"/>
          <w:spacing w:val="-10"/>
          <w:w w:val="110"/>
          <w:sz w:val="12"/>
        </w:rPr>
        <w:t xml:space="preserve"> </w:t>
      </w:r>
      <w:r>
        <w:rPr>
          <w:rFonts w:ascii="Trebuchet MS"/>
          <w:w w:val="110"/>
          <w:sz w:val="12"/>
        </w:rPr>
        <w:t>and</w:t>
      </w:r>
      <w:r>
        <w:rPr>
          <w:rFonts w:ascii="Trebuchet MS"/>
          <w:spacing w:val="-10"/>
          <w:w w:val="110"/>
          <w:sz w:val="12"/>
        </w:rPr>
        <w:t xml:space="preserve"> </w:t>
      </w:r>
      <w:r>
        <w:rPr>
          <w:rFonts w:ascii="Trebuchet MS"/>
          <w:w w:val="110"/>
          <w:sz w:val="12"/>
        </w:rPr>
        <w:t>Fluorescent</w:t>
      </w:r>
      <w:r>
        <w:rPr>
          <w:rFonts w:ascii="Trebuchet MS"/>
          <w:spacing w:val="-10"/>
          <w:w w:val="110"/>
          <w:sz w:val="12"/>
        </w:rPr>
        <w:t xml:space="preserve"> </w:t>
      </w:r>
      <w:r>
        <w:rPr>
          <w:rFonts w:ascii="Trebuchet MS"/>
          <w:w w:val="110"/>
          <w:sz w:val="12"/>
        </w:rPr>
        <w:t>Tools</w:t>
      </w:r>
      <w:r>
        <w:rPr>
          <w:rFonts w:ascii="Trebuchet MS"/>
          <w:spacing w:val="-10"/>
          <w:w w:val="110"/>
          <w:sz w:val="12"/>
        </w:rPr>
        <w:t xml:space="preserve"> </w:t>
      </w:r>
      <w:r>
        <w:rPr>
          <w:rFonts w:ascii="Trebuchet MS"/>
          <w:w w:val="110"/>
          <w:sz w:val="12"/>
        </w:rPr>
        <w:t>for</w:t>
      </w:r>
      <w:r>
        <w:rPr>
          <w:rFonts w:ascii="Trebuchet MS"/>
          <w:spacing w:val="-10"/>
          <w:w w:val="110"/>
          <w:sz w:val="12"/>
        </w:rPr>
        <w:t xml:space="preserve"> </w:t>
      </w:r>
      <w:r>
        <w:rPr>
          <w:rFonts w:ascii="Trebuchet MS"/>
          <w:w w:val="110"/>
          <w:sz w:val="12"/>
        </w:rPr>
        <w:t>Their</w:t>
      </w:r>
      <w:r>
        <w:rPr>
          <w:rFonts w:ascii="Trebuchet MS"/>
          <w:spacing w:val="-10"/>
          <w:w w:val="110"/>
          <w:sz w:val="12"/>
        </w:rPr>
        <w:t xml:space="preserve"> </w:t>
      </w:r>
      <w:r>
        <w:rPr>
          <w:rFonts w:ascii="Trebuchet MS"/>
          <w:w w:val="110"/>
          <w:sz w:val="12"/>
        </w:rPr>
        <w:t>Detection.</w:t>
      </w:r>
      <w:r>
        <w:rPr>
          <w:rFonts w:ascii="Trebuchet MS"/>
          <w:spacing w:val="-10"/>
          <w:w w:val="110"/>
          <w:sz w:val="12"/>
        </w:rPr>
        <w:t xml:space="preserve"> </w:t>
      </w:r>
      <w:r>
        <w:rPr>
          <w:rFonts w:ascii="Trebuchet MS"/>
          <w:i/>
          <w:w w:val="110"/>
          <w:sz w:val="12"/>
        </w:rPr>
        <w:t>Int.</w:t>
      </w:r>
    </w:p>
    <w:p w14:paraId="219CCB9D" w14:textId="77777777" w:rsidR="008822F2" w:rsidRDefault="00000000">
      <w:pPr>
        <w:spacing w:before="2"/>
        <w:ind w:left="318"/>
        <w:rPr>
          <w:rFonts w:ascii="Trebuchet MS"/>
          <w:sz w:val="12"/>
        </w:rPr>
      </w:pPr>
      <w:r>
        <w:rPr>
          <w:rFonts w:ascii="Trebuchet MS"/>
          <w:i/>
          <w:w w:val="90"/>
          <w:sz w:val="12"/>
        </w:rPr>
        <w:t>J.</w:t>
      </w:r>
      <w:r>
        <w:rPr>
          <w:rFonts w:ascii="Trebuchet MS"/>
          <w:i/>
          <w:sz w:val="12"/>
        </w:rPr>
        <w:t xml:space="preserve"> </w:t>
      </w:r>
      <w:r>
        <w:rPr>
          <w:rFonts w:ascii="Trebuchet MS"/>
          <w:i/>
          <w:w w:val="90"/>
          <w:sz w:val="12"/>
        </w:rPr>
        <w:t>Mol.</w:t>
      </w:r>
      <w:r>
        <w:rPr>
          <w:rFonts w:ascii="Trebuchet MS"/>
          <w:i/>
          <w:spacing w:val="1"/>
          <w:sz w:val="12"/>
        </w:rPr>
        <w:t xml:space="preserve"> </w:t>
      </w:r>
      <w:r>
        <w:rPr>
          <w:rFonts w:ascii="Trebuchet MS"/>
          <w:i/>
          <w:w w:val="90"/>
          <w:sz w:val="12"/>
        </w:rPr>
        <w:t>Sci.</w:t>
      </w:r>
      <w:r>
        <w:rPr>
          <w:rFonts w:ascii="Trebuchet MS"/>
          <w:i/>
          <w:spacing w:val="3"/>
          <w:sz w:val="12"/>
        </w:rPr>
        <w:t xml:space="preserve"> </w:t>
      </w:r>
      <w:r>
        <w:rPr>
          <w:rFonts w:ascii="Trebuchet MS"/>
          <w:w w:val="90"/>
          <w:sz w:val="12"/>
        </w:rPr>
        <w:t>2020;</w:t>
      </w:r>
      <w:r>
        <w:rPr>
          <w:rFonts w:ascii="Trebuchet MS"/>
          <w:spacing w:val="2"/>
          <w:sz w:val="12"/>
        </w:rPr>
        <w:t xml:space="preserve"> </w:t>
      </w:r>
      <w:r>
        <w:rPr>
          <w:rFonts w:ascii="Trebuchet MS"/>
          <w:w w:val="90"/>
          <w:sz w:val="12"/>
        </w:rPr>
        <w:t>21(17):</w:t>
      </w:r>
      <w:r>
        <w:rPr>
          <w:rFonts w:ascii="Trebuchet MS"/>
          <w:spacing w:val="2"/>
          <w:sz w:val="12"/>
        </w:rPr>
        <w:t xml:space="preserve"> </w:t>
      </w:r>
      <w:r>
        <w:rPr>
          <w:rFonts w:ascii="Trebuchet MS"/>
          <w:spacing w:val="-2"/>
          <w:w w:val="90"/>
          <w:sz w:val="12"/>
        </w:rPr>
        <w:t>6197.</w:t>
      </w:r>
    </w:p>
    <w:p w14:paraId="173BFA57" w14:textId="77777777" w:rsidR="008822F2" w:rsidRDefault="008822F2">
      <w:pPr>
        <w:spacing w:before="4"/>
        <w:ind w:left="318"/>
        <w:rPr>
          <w:rFonts w:ascii="Trebuchet MS"/>
          <w:sz w:val="12"/>
        </w:rPr>
      </w:pPr>
      <w:hyperlink r:id="rId138">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139">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140">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72FF86D6" w14:textId="77777777" w:rsidR="008822F2" w:rsidRDefault="00000000">
      <w:pPr>
        <w:spacing w:before="55" w:line="249" w:lineRule="auto"/>
        <w:ind w:left="318" w:right="807"/>
        <w:rPr>
          <w:rFonts w:ascii="Trebuchet MS"/>
          <w:sz w:val="12"/>
        </w:rPr>
      </w:pPr>
      <w:r>
        <w:rPr>
          <w:rFonts w:ascii="Trebuchet MS"/>
          <w:w w:val="105"/>
          <w:sz w:val="12"/>
        </w:rPr>
        <w:t>de</w:t>
      </w:r>
      <w:r>
        <w:rPr>
          <w:rFonts w:ascii="Trebuchet MS"/>
          <w:spacing w:val="-6"/>
          <w:w w:val="105"/>
          <w:sz w:val="12"/>
        </w:rPr>
        <w:t xml:space="preserve"> </w:t>
      </w:r>
      <w:r>
        <w:rPr>
          <w:rFonts w:ascii="Trebuchet MS"/>
          <w:w w:val="105"/>
          <w:sz w:val="12"/>
        </w:rPr>
        <w:t>Andrade</w:t>
      </w:r>
      <w:r>
        <w:rPr>
          <w:rFonts w:ascii="Trebuchet MS"/>
          <w:spacing w:val="-4"/>
          <w:w w:val="105"/>
          <w:sz w:val="12"/>
        </w:rPr>
        <w:t xml:space="preserve"> </w:t>
      </w:r>
      <w:r>
        <w:rPr>
          <w:rFonts w:ascii="Trebuchet MS"/>
          <w:w w:val="105"/>
          <w:sz w:val="12"/>
        </w:rPr>
        <w:t>ML,</w:t>
      </w:r>
      <w:r>
        <w:rPr>
          <w:rFonts w:ascii="Trebuchet MS"/>
          <w:spacing w:val="-6"/>
          <w:w w:val="105"/>
          <w:sz w:val="12"/>
        </w:rPr>
        <w:t xml:space="preserve"> </w:t>
      </w:r>
      <w:r>
        <w:rPr>
          <w:rFonts w:ascii="Trebuchet MS"/>
          <w:w w:val="105"/>
          <w:sz w:val="12"/>
        </w:rPr>
        <w:t>Pavan</w:t>
      </w:r>
      <w:r>
        <w:rPr>
          <w:rFonts w:ascii="Trebuchet MS"/>
          <w:spacing w:val="-6"/>
          <w:w w:val="105"/>
          <w:sz w:val="12"/>
        </w:rPr>
        <w:t xml:space="preserve"> </w:t>
      </w:r>
      <w:proofErr w:type="spellStart"/>
      <w:r>
        <w:rPr>
          <w:rFonts w:ascii="Trebuchet MS"/>
          <w:w w:val="105"/>
          <w:sz w:val="12"/>
        </w:rPr>
        <w:t>Antoniolli</w:t>
      </w:r>
      <w:proofErr w:type="spellEnd"/>
      <w:r>
        <w:rPr>
          <w:rFonts w:ascii="Trebuchet MS"/>
          <w:spacing w:val="-6"/>
          <w:w w:val="105"/>
          <w:sz w:val="12"/>
        </w:rPr>
        <w:t xml:space="preserve"> </w:t>
      </w:r>
      <w:r>
        <w:rPr>
          <w:rFonts w:ascii="Trebuchet MS"/>
          <w:w w:val="105"/>
          <w:sz w:val="12"/>
        </w:rPr>
        <w:t>L,</w:t>
      </w:r>
      <w:r>
        <w:rPr>
          <w:rFonts w:ascii="Trebuchet MS"/>
          <w:spacing w:val="-5"/>
          <w:w w:val="105"/>
          <w:sz w:val="12"/>
        </w:rPr>
        <w:t xml:space="preserve"> </w:t>
      </w:r>
      <w:proofErr w:type="spellStart"/>
      <w:r>
        <w:rPr>
          <w:rFonts w:ascii="Trebuchet MS"/>
          <w:w w:val="105"/>
          <w:sz w:val="12"/>
        </w:rPr>
        <w:t>Cittolin</w:t>
      </w:r>
      <w:proofErr w:type="spellEnd"/>
      <w:r>
        <w:rPr>
          <w:rFonts w:ascii="Trebuchet MS"/>
          <w:w w:val="105"/>
          <w:sz w:val="12"/>
        </w:rPr>
        <w:t>-Santos</w:t>
      </w:r>
      <w:r>
        <w:rPr>
          <w:rFonts w:ascii="Trebuchet MS"/>
          <w:spacing w:val="-5"/>
          <w:w w:val="105"/>
          <w:sz w:val="12"/>
        </w:rPr>
        <w:t xml:space="preserve"> </w:t>
      </w:r>
      <w:r>
        <w:rPr>
          <w:rFonts w:ascii="Trebuchet MS"/>
          <w:w w:val="105"/>
          <w:sz w:val="12"/>
        </w:rPr>
        <w:t>GF,</w:t>
      </w:r>
      <w:r>
        <w:rPr>
          <w:rFonts w:ascii="Trebuchet MS"/>
          <w:spacing w:val="-5"/>
          <w:w w:val="105"/>
          <w:sz w:val="12"/>
        </w:rPr>
        <w:t xml:space="preserve"> </w:t>
      </w:r>
      <w:r>
        <w:rPr>
          <w:rFonts w:ascii="Trebuchet MS"/>
          <w:i/>
          <w:w w:val="105"/>
          <w:sz w:val="12"/>
        </w:rPr>
        <w:t>et</w:t>
      </w:r>
      <w:r>
        <w:rPr>
          <w:rFonts w:ascii="Trebuchet MS"/>
          <w:i/>
          <w:spacing w:val="-5"/>
          <w:w w:val="105"/>
          <w:sz w:val="12"/>
        </w:rPr>
        <w:t xml:space="preserve"> </w:t>
      </w:r>
      <w:r>
        <w:rPr>
          <w:rFonts w:ascii="Trebuchet MS"/>
          <w:i/>
          <w:w w:val="105"/>
          <w:sz w:val="12"/>
        </w:rPr>
        <w:t>al</w:t>
      </w:r>
      <w:r>
        <w:rPr>
          <w:rFonts w:ascii="Trebuchet MS"/>
          <w:w w:val="105"/>
          <w:sz w:val="12"/>
        </w:rPr>
        <w:t>.:</w:t>
      </w:r>
      <w:r>
        <w:rPr>
          <w:rFonts w:ascii="Trebuchet MS"/>
          <w:spacing w:val="-8"/>
          <w:w w:val="105"/>
          <w:sz w:val="12"/>
        </w:rPr>
        <w:t xml:space="preserve"> </w:t>
      </w:r>
      <w:r>
        <w:rPr>
          <w:rFonts w:ascii="Trebuchet MS"/>
          <w:w w:val="105"/>
          <w:sz w:val="12"/>
        </w:rPr>
        <w:t>Distinct</w:t>
      </w:r>
      <w:r>
        <w:rPr>
          <w:rFonts w:ascii="Trebuchet MS"/>
          <w:spacing w:val="40"/>
          <w:w w:val="105"/>
          <w:sz w:val="12"/>
        </w:rPr>
        <w:t xml:space="preserve"> </w:t>
      </w:r>
      <w:r>
        <w:rPr>
          <w:rFonts w:ascii="Trebuchet MS"/>
          <w:w w:val="105"/>
          <w:sz w:val="12"/>
        </w:rPr>
        <w:t>metabolic profile according to the shape of the oral glucose tolerance</w:t>
      </w:r>
      <w:r>
        <w:rPr>
          <w:rFonts w:ascii="Trebuchet MS"/>
          <w:spacing w:val="40"/>
          <w:w w:val="105"/>
          <w:sz w:val="12"/>
        </w:rPr>
        <w:t xml:space="preserve"> </w:t>
      </w:r>
      <w:r>
        <w:rPr>
          <w:rFonts w:ascii="Trebuchet MS"/>
          <w:w w:val="105"/>
          <w:sz w:val="12"/>
        </w:rPr>
        <w:t>test curve is related to whole glucose excursion: a cross-sectional</w:t>
      </w:r>
      <w:r>
        <w:rPr>
          <w:rFonts w:ascii="Trebuchet MS"/>
          <w:spacing w:val="40"/>
          <w:w w:val="105"/>
          <w:sz w:val="12"/>
        </w:rPr>
        <w:t xml:space="preserve"> </w:t>
      </w:r>
      <w:r>
        <w:rPr>
          <w:rFonts w:ascii="Trebuchet MS"/>
          <w:w w:val="105"/>
          <w:sz w:val="12"/>
        </w:rPr>
        <w:t>study.</w:t>
      </w:r>
      <w:r>
        <w:rPr>
          <w:rFonts w:ascii="Trebuchet MS"/>
          <w:spacing w:val="-6"/>
          <w:w w:val="105"/>
          <w:sz w:val="12"/>
        </w:rPr>
        <w:t xml:space="preserve"> </w:t>
      </w:r>
      <w:r>
        <w:rPr>
          <w:rFonts w:ascii="Trebuchet MS"/>
          <w:i/>
          <w:w w:val="105"/>
          <w:sz w:val="12"/>
        </w:rPr>
        <w:t>BMC</w:t>
      </w:r>
      <w:r>
        <w:rPr>
          <w:rFonts w:ascii="Trebuchet MS"/>
          <w:i/>
          <w:spacing w:val="-7"/>
          <w:w w:val="105"/>
          <w:sz w:val="12"/>
        </w:rPr>
        <w:t xml:space="preserve"> </w:t>
      </w:r>
      <w:proofErr w:type="spellStart"/>
      <w:r>
        <w:rPr>
          <w:rFonts w:ascii="Trebuchet MS"/>
          <w:i/>
          <w:w w:val="105"/>
          <w:sz w:val="12"/>
        </w:rPr>
        <w:t>Endocr</w:t>
      </w:r>
      <w:proofErr w:type="spellEnd"/>
      <w:r>
        <w:rPr>
          <w:rFonts w:ascii="Trebuchet MS"/>
          <w:i/>
          <w:w w:val="105"/>
          <w:sz w:val="12"/>
        </w:rPr>
        <w:t>.</w:t>
      </w:r>
      <w:r>
        <w:rPr>
          <w:rFonts w:ascii="Trebuchet MS"/>
          <w:i/>
          <w:spacing w:val="-6"/>
          <w:w w:val="105"/>
          <w:sz w:val="12"/>
        </w:rPr>
        <w:t xml:space="preserve"> </w:t>
      </w:r>
      <w:proofErr w:type="spellStart"/>
      <w:r>
        <w:rPr>
          <w:rFonts w:ascii="Trebuchet MS"/>
          <w:i/>
          <w:w w:val="105"/>
          <w:sz w:val="12"/>
        </w:rPr>
        <w:t>Disord</w:t>
      </w:r>
      <w:proofErr w:type="spellEnd"/>
      <w:r>
        <w:rPr>
          <w:rFonts w:ascii="Trebuchet MS"/>
          <w:i/>
          <w:w w:val="105"/>
          <w:sz w:val="12"/>
        </w:rPr>
        <w:t>.</w:t>
      </w:r>
      <w:r>
        <w:rPr>
          <w:rFonts w:ascii="Trebuchet MS"/>
          <w:i/>
          <w:spacing w:val="-6"/>
          <w:w w:val="105"/>
          <w:sz w:val="12"/>
        </w:rPr>
        <w:t xml:space="preserve"> </w:t>
      </w:r>
      <w:r>
        <w:rPr>
          <w:rFonts w:ascii="Trebuchet MS"/>
          <w:w w:val="105"/>
          <w:sz w:val="12"/>
        </w:rPr>
        <w:t>2018;</w:t>
      </w:r>
      <w:r>
        <w:rPr>
          <w:rFonts w:ascii="Trebuchet MS"/>
          <w:spacing w:val="-6"/>
          <w:w w:val="105"/>
          <w:sz w:val="12"/>
        </w:rPr>
        <w:t xml:space="preserve"> </w:t>
      </w:r>
      <w:r>
        <w:rPr>
          <w:rFonts w:ascii="Trebuchet MS"/>
          <w:w w:val="105"/>
          <w:sz w:val="12"/>
        </w:rPr>
        <w:t>18:</w:t>
      </w:r>
      <w:r>
        <w:rPr>
          <w:rFonts w:ascii="Trebuchet MS"/>
          <w:spacing w:val="-6"/>
          <w:w w:val="105"/>
          <w:sz w:val="12"/>
        </w:rPr>
        <w:t xml:space="preserve"> </w:t>
      </w:r>
      <w:r>
        <w:rPr>
          <w:rFonts w:ascii="Trebuchet MS"/>
          <w:w w:val="105"/>
          <w:sz w:val="12"/>
        </w:rPr>
        <w:t>56.</w:t>
      </w:r>
    </w:p>
    <w:p w14:paraId="4FE4B887" w14:textId="77777777" w:rsidR="008822F2" w:rsidRDefault="008822F2">
      <w:pPr>
        <w:spacing w:line="138" w:lineRule="exact"/>
        <w:ind w:left="318"/>
        <w:rPr>
          <w:rFonts w:ascii="Trebuchet MS"/>
          <w:sz w:val="12"/>
        </w:rPr>
      </w:pPr>
      <w:hyperlink r:id="rId141">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142">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143">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1487E564" w14:textId="77777777" w:rsidR="008822F2" w:rsidRDefault="00000000">
      <w:pPr>
        <w:spacing w:before="55" w:line="249" w:lineRule="auto"/>
        <w:ind w:left="318" w:right="846"/>
        <w:rPr>
          <w:rFonts w:ascii="Trebuchet MS" w:hAnsi="Trebuchet MS"/>
          <w:sz w:val="12"/>
        </w:rPr>
      </w:pPr>
      <w:r>
        <w:rPr>
          <w:rFonts w:ascii="Trebuchet MS" w:hAnsi="Trebuchet MS"/>
          <w:w w:val="105"/>
          <w:sz w:val="12"/>
        </w:rPr>
        <w:t>Deacon CF: Dipeptidyl peptidase 4 inhibitors in the treatment of type</w:t>
      </w:r>
      <w:r>
        <w:rPr>
          <w:rFonts w:ascii="Trebuchet MS" w:hAnsi="Trebuchet MS"/>
          <w:spacing w:val="40"/>
          <w:w w:val="105"/>
          <w:sz w:val="12"/>
        </w:rPr>
        <w:t xml:space="preserve"> </w:t>
      </w:r>
      <w:r>
        <w:rPr>
          <w:rFonts w:ascii="Trebuchet MS" w:hAnsi="Trebuchet MS"/>
          <w:w w:val="105"/>
          <w:sz w:val="12"/>
        </w:rPr>
        <w:t>2</w:t>
      </w:r>
      <w:r>
        <w:rPr>
          <w:rFonts w:ascii="Trebuchet MS" w:hAnsi="Trebuchet MS"/>
          <w:spacing w:val="-10"/>
          <w:w w:val="105"/>
          <w:sz w:val="12"/>
        </w:rPr>
        <w:t xml:space="preserve"> </w:t>
      </w:r>
      <w:r>
        <w:rPr>
          <w:rFonts w:ascii="Trebuchet MS" w:hAnsi="Trebuchet MS"/>
          <w:w w:val="105"/>
          <w:sz w:val="12"/>
        </w:rPr>
        <w:t>diabetes</w:t>
      </w:r>
      <w:r>
        <w:rPr>
          <w:rFonts w:ascii="Trebuchet MS" w:hAnsi="Trebuchet MS"/>
          <w:spacing w:val="-9"/>
          <w:w w:val="105"/>
          <w:sz w:val="12"/>
        </w:rPr>
        <w:t xml:space="preserve"> </w:t>
      </w:r>
      <w:r>
        <w:rPr>
          <w:rFonts w:ascii="Trebuchet MS" w:hAnsi="Trebuchet MS"/>
          <w:w w:val="105"/>
          <w:sz w:val="12"/>
        </w:rPr>
        <w:t>mellitus.</w:t>
      </w:r>
      <w:r>
        <w:rPr>
          <w:rFonts w:ascii="Trebuchet MS" w:hAnsi="Trebuchet MS"/>
          <w:spacing w:val="-10"/>
          <w:w w:val="105"/>
          <w:sz w:val="12"/>
        </w:rPr>
        <w:t xml:space="preserve"> </w:t>
      </w:r>
      <w:r>
        <w:rPr>
          <w:rFonts w:ascii="Trebuchet MS" w:hAnsi="Trebuchet MS"/>
          <w:i/>
          <w:w w:val="105"/>
          <w:sz w:val="12"/>
        </w:rPr>
        <w:t>Nat.</w:t>
      </w:r>
      <w:r>
        <w:rPr>
          <w:rFonts w:ascii="Trebuchet MS" w:hAnsi="Trebuchet MS"/>
          <w:i/>
          <w:spacing w:val="-9"/>
          <w:w w:val="105"/>
          <w:sz w:val="12"/>
        </w:rPr>
        <w:t xml:space="preserve"> </w:t>
      </w:r>
      <w:r>
        <w:rPr>
          <w:rFonts w:ascii="Trebuchet MS" w:hAnsi="Trebuchet MS"/>
          <w:i/>
          <w:w w:val="105"/>
          <w:sz w:val="12"/>
        </w:rPr>
        <w:t>Rev.</w:t>
      </w:r>
      <w:r>
        <w:rPr>
          <w:rFonts w:ascii="Trebuchet MS" w:hAnsi="Trebuchet MS"/>
          <w:i/>
          <w:spacing w:val="-10"/>
          <w:w w:val="105"/>
          <w:sz w:val="12"/>
        </w:rPr>
        <w:t xml:space="preserve"> </w:t>
      </w:r>
      <w:r>
        <w:rPr>
          <w:rFonts w:ascii="Trebuchet MS" w:hAnsi="Trebuchet MS"/>
          <w:i/>
          <w:w w:val="105"/>
          <w:sz w:val="12"/>
        </w:rPr>
        <w:t>Endocrinol.</w:t>
      </w:r>
      <w:r>
        <w:rPr>
          <w:rFonts w:ascii="Trebuchet MS" w:hAnsi="Trebuchet MS"/>
          <w:i/>
          <w:spacing w:val="-9"/>
          <w:w w:val="105"/>
          <w:sz w:val="12"/>
        </w:rPr>
        <w:t xml:space="preserve"> </w:t>
      </w:r>
      <w:r>
        <w:rPr>
          <w:rFonts w:ascii="Trebuchet MS" w:hAnsi="Trebuchet MS"/>
          <w:w w:val="105"/>
          <w:sz w:val="12"/>
        </w:rPr>
        <w:t>2020;</w:t>
      </w:r>
      <w:r>
        <w:rPr>
          <w:rFonts w:ascii="Trebuchet MS" w:hAnsi="Trebuchet MS"/>
          <w:spacing w:val="-10"/>
          <w:w w:val="105"/>
          <w:sz w:val="12"/>
        </w:rPr>
        <w:t xml:space="preserve"> </w:t>
      </w:r>
      <w:r>
        <w:rPr>
          <w:rFonts w:ascii="Trebuchet MS" w:hAnsi="Trebuchet MS"/>
          <w:w w:val="105"/>
          <w:sz w:val="12"/>
        </w:rPr>
        <w:t>16:</w:t>
      </w:r>
      <w:r>
        <w:rPr>
          <w:rFonts w:ascii="Trebuchet MS" w:hAnsi="Trebuchet MS"/>
          <w:spacing w:val="-9"/>
          <w:w w:val="105"/>
          <w:sz w:val="12"/>
        </w:rPr>
        <w:t xml:space="preserve"> </w:t>
      </w:r>
      <w:r>
        <w:rPr>
          <w:rFonts w:ascii="Trebuchet MS" w:hAnsi="Trebuchet MS"/>
          <w:w w:val="105"/>
          <w:sz w:val="12"/>
        </w:rPr>
        <w:t>642</w:t>
      </w:r>
      <w:r>
        <w:rPr>
          <w:rFonts w:ascii="Arial MT" w:hAnsi="Arial MT"/>
          <w:w w:val="105"/>
          <w:sz w:val="12"/>
        </w:rPr>
        <w:t>–</w:t>
      </w:r>
      <w:r>
        <w:rPr>
          <w:rFonts w:ascii="Trebuchet MS" w:hAnsi="Trebuchet MS"/>
          <w:w w:val="105"/>
          <w:sz w:val="12"/>
        </w:rPr>
        <w:t>653.</w:t>
      </w:r>
    </w:p>
    <w:p w14:paraId="3C77F8B5" w14:textId="77777777" w:rsidR="008822F2" w:rsidRDefault="008822F2">
      <w:pPr>
        <w:spacing w:line="139" w:lineRule="exact"/>
        <w:ind w:left="318"/>
        <w:rPr>
          <w:rFonts w:ascii="Trebuchet MS"/>
          <w:sz w:val="12"/>
        </w:rPr>
      </w:pPr>
      <w:hyperlink r:id="rId144">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4"/>
            <w:w w:val="110"/>
            <w:sz w:val="12"/>
          </w:rPr>
          <w:t xml:space="preserve"> Text</w:t>
        </w:r>
      </w:hyperlink>
    </w:p>
    <w:p w14:paraId="618D0740" w14:textId="77777777" w:rsidR="008822F2" w:rsidRDefault="00000000">
      <w:pPr>
        <w:spacing w:before="55" w:line="249" w:lineRule="auto"/>
        <w:ind w:left="318" w:right="926"/>
        <w:rPr>
          <w:rFonts w:ascii="Trebuchet MS" w:hAnsi="Trebuchet MS"/>
          <w:sz w:val="12"/>
        </w:rPr>
      </w:pPr>
      <w:r>
        <w:rPr>
          <w:rFonts w:ascii="Trebuchet MS" w:hAnsi="Trebuchet MS"/>
          <w:sz w:val="12"/>
        </w:rPr>
        <w:t xml:space="preserve">Delgado FS, </w:t>
      </w:r>
      <w:proofErr w:type="spellStart"/>
      <w:r>
        <w:rPr>
          <w:rFonts w:ascii="Trebuchet MS" w:hAnsi="Trebuchet MS"/>
          <w:sz w:val="12"/>
        </w:rPr>
        <w:t>Kerbellec</w:t>
      </w:r>
      <w:proofErr w:type="spellEnd"/>
      <w:r>
        <w:rPr>
          <w:rFonts w:ascii="Trebuchet MS" w:hAnsi="Trebuchet MS"/>
          <w:sz w:val="12"/>
        </w:rPr>
        <w:t xml:space="preserve"> N, Ruiz-</w:t>
      </w:r>
      <w:proofErr w:type="spellStart"/>
      <w:r>
        <w:rPr>
          <w:rFonts w:ascii="Trebuchet MS" w:hAnsi="Trebuchet MS"/>
          <w:sz w:val="12"/>
        </w:rPr>
        <w:t>PérezJoan</w:t>
      </w:r>
      <w:proofErr w:type="spellEnd"/>
      <w:r>
        <w:rPr>
          <w:rFonts w:ascii="Trebuchet MS" w:hAnsi="Trebuchet MS"/>
          <w:sz w:val="12"/>
        </w:rPr>
        <w:t xml:space="preserve"> C, </w:t>
      </w:r>
      <w:r>
        <w:rPr>
          <w:rFonts w:ascii="Trebuchet MS" w:hAnsi="Trebuchet MS"/>
          <w:i/>
          <w:sz w:val="12"/>
        </w:rPr>
        <w:t>et al</w:t>
      </w:r>
      <w:r>
        <w:rPr>
          <w:rFonts w:ascii="Trebuchet MS" w:hAnsi="Trebuchet MS"/>
          <w:sz w:val="12"/>
        </w:rPr>
        <w:t>.: Malonate-Containing</w:t>
      </w:r>
      <w:r>
        <w:rPr>
          <w:rFonts w:ascii="Trebuchet MS" w:hAnsi="Trebuchet MS"/>
          <w:spacing w:val="40"/>
          <w:w w:val="105"/>
          <w:sz w:val="12"/>
        </w:rPr>
        <w:t xml:space="preserve"> </w:t>
      </w:r>
      <w:r>
        <w:rPr>
          <w:rFonts w:ascii="Trebuchet MS" w:hAnsi="Trebuchet MS"/>
          <w:w w:val="105"/>
          <w:sz w:val="12"/>
        </w:rPr>
        <w:t>Manganese (III) Complexes: Synthesis, Crystal Structure, and</w:t>
      </w:r>
      <w:r>
        <w:rPr>
          <w:rFonts w:ascii="Trebuchet MS" w:hAnsi="Trebuchet MS"/>
          <w:spacing w:val="40"/>
          <w:w w:val="105"/>
          <w:sz w:val="12"/>
        </w:rPr>
        <w:t xml:space="preserve"> </w:t>
      </w:r>
      <w:r>
        <w:rPr>
          <w:rFonts w:ascii="Trebuchet MS" w:hAnsi="Trebuchet MS"/>
          <w:w w:val="105"/>
          <w:sz w:val="12"/>
        </w:rPr>
        <w:t xml:space="preserve">Magnetic Properties of AsPh4[Mn (mal)2(H2O)2]. </w:t>
      </w:r>
      <w:r>
        <w:rPr>
          <w:rFonts w:ascii="Trebuchet MS" w:hAnsi="Trebuchet MS"/>
          <w:i/>
          <w:w w:val="105"/>
          <w:sz w:val="12"/>
        </w:rPr>
        <w:t xml:space="preserve">Inorg. Chem. </w:t>
      </w:r>
      <w:r>
        <w:rPr>
          <w:rFonts w:ascii="Trebuchet MS" w:hAnsi="Trebuchet MS"/>
          <w:w w:val="105"/>
          <w:sz w:val="12"/>
        </w:rPr>
        <w:t>2006;</w:t>
      </w:r>
      <w:r>
        <w:rPr>
          <w:rFonts w:ascii="Trebuchet MS" w:hAnsi="Trebuchet MS"/>
          <w:spacing w:val="40"/>
          <w:w w:val="105"/>
          <w:sz w:val="12"/>
        </w:rPr>
        <w:t xml:space="preserve"> </w:t>
      </w:r>
      <w:r>
        <w:rPr>
          <w:rFonts w:ascii="Trebuchet MS" w:hAnsi="Trebuchet MS"/>
          <w:w w:val="105"/>
          <w:sz w:val="12"/>
        </w:rPr>
        <w:t>45(3):</w:t>
      </w:r>
      <w:r>
        <w:rPr>
          <w:rFonts w:ascii="Trebuchet MS" w:hAnsi="Trebuchet MS"/>
          <w:spacing w:val="-10"/>
          <w:w w:val="105"/>
          <w:sz w:val="12"/>
        </w:rPr>
        <w:t xml:space="preserve"> </w:t>
      </w:r>
      <w:r>
        <w:rPr>
          <w:rFonts w:ascii="Trebuchet MS" w:hAnsi="Trebuchet MS"/>
          <w:w w:val="105"/>
          <w:sz w:val="12"/>
        </w:rPr>
        <w:t>1012</w:t>
      </w:r>
      <w:r>
        <w:rPr>
          <w:rFonts w:ascii="Arial MT" w:hAnsi="Arial MT"/>
          <w:w w:val="105"/>
          <w:sz w:val="12"/>
        </w:rPr>
        <w:t>–</w:t>
      </w:r>
      <w:r>
        <w:rPr>
          <w:rFonts w:ascii="Trebuchet MS" w:hAnsi="Trebuchet MS"/>
          <w:w w:val="105"/>
          <w:sz w:val="12"/>
        </w:rPr>
        <w:t>1020.</w:t>
      </w:r>
    </w:p>
    <w:p w14:paraId="7A5C17BC" w14:textId="77777777" w:rsidR="008822F2" w:rsidRDefault="008822F2">
      <w:pPr>
        <w:spacing w:line="137" w:lineRule="exact"/>
        <w:ind w:left="318"/>
        <w:rPr>
          <w:rFonts w:ascii="Trebuchet MS"/>
          <w:sz w:val="12"/>
        </w:rPr>
      </w:pPr>
      <w:hyperlink r:id="rId145">
        <w:r>
          <w:rPr>
            <w:rFonts w:ascii="Trebuchet MS"/>
            <w:color w:val="C86030"/>
            <w:w w:val="110"/>
            <w:sz w:val="12"/>
          </w:rPr>
          <w:t>PubMed</w:t>
        </w:r>
        <w:r>
          <w:rPr>
            <w:rFonts w:ascii="Trebuchet MS"/>
            <w:color w:val="C86030"/>
            <w:spacing w:val="9"/>
            <w:w w:val="110"/>
            <w:sz w:val="12"/>
          </w:rPr>
          <w:t xml:space="preserve"> </w:t>
        </w:r>
        <w:proofErr w:type="spellStart"/>
        <w:r>
          <w:rPr>
            <w:rFonts w:ascii="Trebuchet MS"/>
            <w:color w:val="C86030"/>
            <w:w w:val="110"/>
            <w:sz w:val="12"/>
          </w:rPr>
          <w:t>Abstract</w:t>
        </w:r>
      </w:hyperlink>
      <w:hyperlink r:id="rId146">
        <w:r>
          <w:rPr>
            <w:rFonts w:ascii="Trebuchet MS"/>
            <w:color w:val="131413"/>
            <w:w w:val="110"/>
            <w:sz w:val="12"/>
          </w:rPr>
          <w:t>|</w:t>
        </w:r>
        <w:r>
          <w:rPr>
            <w:rFonts w:ascii="Trebuchet MS"/>
            <w:color w:val="C86030"/>
            <w:w w:val="110"/>
            <w:sz w:val="12"/>
          </w:rPr>
          <w:t>Publisher</w:t>
        </w:r>
        <w:proofErr w:type="spellEnd"/>
        <w:r>
          <w:rPr>
            <w:rFonts w:ascii="Trebuchet MS"/>
            <w:color w:val="C86030"/>
            <w:spacing w:val="10"/>
            <w:w w:val="110"/>
            <w:sz w:val="12"/>
          </w:rPr>
          <w:t xml:space="preserve"> </w:t>
        </w:r>
        <w:r>
          <w:rPr>
            <w:rFonts w:ascii="Trebuchet MS"/>
            <w:color w:val="C86030"/>
            <w:w w:val="110"/>
            <w:sz w:val="12"/>
          </w:rPr>
          <w:t>Full</w:t>
        </w:r>
        <w:r>
          <w:rPr>
            <w:rFonts w:ascii="Trebuchet MS"/>
            <w:color w:val="C86030"/>
            <w:spacing w:val="8"/>
            <w:w w:val="110"/>
            <w:sz w:val="12"/>
          </w:rPr>
          <w:t xml:space="preserve"> </w:t>
        </w:r>
        <w:r>
          <w:rPr>
            <w:rFonts w:ascii="Trebuchet MS"/>
            <w:color w:val="C86030"/>
            <w:spacing w:val="-4"/>
            <w:w w:val="110"/>
            <w:sz w:val="12"/>
          </w:rPr>
          <w:t>Text</w:t>
        </w:r>
      </w:hyperlink>
    </w:p>
    <w:p w14:paraId="3A07804F" w14:textId="77777777" w:rsidR="008822F2" w:rsidRDefault="00000000">
      <w:pPr>
        <w:spacing w:before="56" w:line="247" w:lineRule="auto"/>
        <w:ind w:left="318" w:right="807" w:hanging="1"/>
        <w:rPr>
          <w:rFonts w:ascii="Trebuchet MS"/>
          <w:sz w:val="12"/>
        </w:rPr>
      </w:pPr>
      <w:r>
        <w:rPr>
          <w:rFonts w:ascii="Trebuchet MS"/>
          <w:w w:val="105"/>
          <w:sz w:val="12"/>
        </w:rPr>
        <w:t xml:space="preserve">Dhadda S, </w:t>
      </w:r>
      <w:proofErr w:type="spellStart"/>
      <w:r>
        <w:rPr>
          <w:rFonts w:ascii="Trebuchet MS"/>
          <w:w w:val="105"/>
          <w:sz w:val="12"/>
        </w:rPr>
        <w:t>Raigar</w:t>
      </w:r>
      <w:proofErr w:type="spellEnd"/>
      <w:r>
        <w:rPr>
          <w:rFonts w:ascii="Trebuchet MS"/>
          <w:w w:val="105"/>
          <w:sz w:val="12"/>
        </w:rPr>
        <w:t xml:space="preserve"> AK, Saini K, </w:t>
      </w:r>
      <w:r>
        <w:rPr>
          <w:rFonts w:ascii="Trebuchet MS"/>
          <w:i/>
          <w:w w:val="105"/>
          <w:sz w:val="12"/>
        </w:rPr>
        <w:t>et al</w:t>
      </w:r>
      <w:r>
        <w:rPr>
          <w:rFonts w:ascii="Trebuchet MS"/>
          <w:w w:val="105"/>
          <w:sz w:val="12"/>
        </w:rPr>
        <w:t>.: Benzothiazoles: From recent</w:t>
      </w:r>
      <w:r>
        <w:rPr>
          <w:rFonts w:ascii="Trebuchet MS"/>
          <w:spacing w:val="40"/>
          <w:w w:val="105"/>
          <w:sz w:val="12"/>
        </w:rPr>
        <w:t xml:space="preserve"> </w:t>
      </w:r>
      <w:r>
        <w:rPr>
          <w:rFonts w:ascii="Trebuchet MS"/>
          <w:w w:val="105"/>
          <w:sz w:val="12"/>
        </w:rPr>
        <w:t>advances in</w:t>
      </w:r>
      <w:r>
        <w:rPr>
          <w:rFonts w:ascii="Trebuchet MS"/>
          <w:spacing w:val="-1"/>
          <w:w w:val="105"/>
          <w:sz w:val="12"/>
        </w:rPr>
        <w:t xml:space="preserve"> </w:t>
      </w:r>
      <w:r>
        <w:rPr>
          <w:rFonts w:ascii="Trebuchet MS"/>
          <w:w w:val="105"/>
          <w:sz w:val="12"/>
        </w:rPr>
        <w:t>green synthesis</w:t>
      </w:r>
      <w:r>
        <w:rPr>
          <w:rFonts w:ascii="Trebuchet MS"/>
          <w:spacing w:val="-1"/>
          <w:w w:val="105"/>
          <w:sz w:val="12"/>
        </w:rPr>
        <w:t xml:space="preserve"> </w:t>
      </w:r>
      <w:r>
        <w:rPr>
          <w:rFonts w:ascii="Trebuchet MS"/>
          <w:w w:val="105"/>
          <w:sz w:val="12"/>
        </w:rPr>
        <w:t xml:space="preserve">to anti-cancer potential. </w:t>
      </w:r>
      <w:r>
        <w:rPr>
          <w:rFonts w:ascii="Trebuchet MS"/>
          <w:i/>
          <w:w w:val="105"/>
          <w:sz w:val="12"/>
        </w:rPr>
        <w:t>Sustain. Chem.</w:t>
      </w:r>
      <w:r>
        <w:rPr>
          <w:rFonts w:ascii="Trebuchet MS"/>
          <w:i/>
          <w:spacing w:val="40"/>
          <w:w w:val="105"/>
          <w:sz w:val="12"/>
        </w:rPr>
        <w:t xml:space="preserve"> </w:t>
      </w:r>
      <w:r>
        <w:rPr>
          <w:rFonts w:ascii="Trebuchet MS"/>
          <w:i/>
          <w:w w:val="105"/>
          <w:sz w:val="12"/>
        </w:rPr>
        <w:t xml:space="preserve">Pharm. </w:t>
      </w:r>
      <w:r>
        <w:rPr>
          <w:rFonts w:ascii="Trebuchet MS"/>
          <w:w w:val="105"/>
          <w:sz w:val="12"/>
        </w:rPr>
        <w:t>2021; 24: 100521.</w:t>
      </w:r>
    </w:p>
    <w:p w14:paraId="4CD217A9" w14:textId="77777777" w:rsidR="008822F2" w:rsidRDefault="008822F2">
      <w:pPr>
        <w:spacing w:before="2"/>
        <w:ind w:left="318"/>
        <w:rPr>
          <w:rFonts w:ascii="Trebuchet MS"/>
          <w:sz w:val="12"/>
        </w:rPr>
      </w:pPr>
      <w:hyperlink r:id="rId147">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4"/>
            <w:w w:val="110"/>
            <w:sz w:val="12"/>
          </w:rPr>
          <w:t xml:space="preserve"> Text</w:t>
        </w:r>
      </w:hyperlink>
    </w:p>
    <w:p w14:paraId="32E29ABE" w14:textId="77777777" w:rsidR="008822F2" w:rsidRDefault="00000000">
      <w:pPr>
        <w:spacing w:before="55" w:line="249" w:lineRule="auto"/>
        <w:ind w:left="318" w:right="807"/>
        <w:rPr>
          <w:rFonts w:ascii="Trebuchet MS" w:hAnsi="Trebuchet MS"/>
          <w:sz w:val="12"/>
        </w:rPr>
      </w:pPr>
      <w:r>
        <w:rPr>
          <w:rFonts w:ascii="Trebuchet MS" w:hAnsi="Trebuchet MS"/>
          <w:sz w:val="12"/>
        </w:rPr>
        <w:t xml:space="preserve">Dickey JB, Towne EB, Bloom MS, </w:t>
      </w:r>
      <w:r>
        <w:rPr>
          <w:rFonts w:ascii="Trebuchet MS" w:hAnsi="Trebuchet MS"/>
          <w:i/>
          <w:sz w:val="12"/>
        </w:rPr>
        <w:t>et al</w:t>
      </w:r>
      <w:r>
        <w:rPr>
          <w:rFonts w:ascii="Trebuchet MS" w:hAnsi="Trebuchet MS"/>
          <w:sz w:val="12"/>
        </w:rPr>
        <w:t>.: Effect of Fluorine Substitution on</w:t>
      </w:r>
      <w:r>
        <w:rPr>
          <w:rFonts w:ascii="Trebuchet MS" w:hAnsi="Trebuchet MS"/>
          <w:spacing w:val="40"/>
          <w:sz w:val="12"/>
        </w:rPr>
        <w:t xml:space="preserve"> </w:t>
      </w:r>
      <w:r>
        <w:rPr>
          <w:rFonts w:ascii="Trebuchet MS" w:hAnsi="Trebuchet MS"/>
          <w:sz w:val="12"/>
        </w:rPr>
        <w:t xml:space="preserve">Color and Fastness of </w:t>
      </w:r>
      <w:proofErr w:type="spellStart"/>
      <w:r>
        <w:rPr>
          <w:rFonts w:ascii="Trebuchet MS" w:hAnsi="Trebuchet MS"/>
          <w:sz w:val="12"/>
        </w:rPr>
        <w:t>Monoazo</w:t>
      </w:r>
      <w:proofErr w:type="spellEnd"/>
      <w:r>
        <w:rPr>
          <w:rFonts w:ascii="Trebuchet MS" w:hAnsi="Trebuchet MS"/>
          <w:sz w:val="12"/>
        </w:rPr>
        <w:t xml:space="preserve"> Dyes. </w:t>
      </w:r>
      <w:r>
        <w:rPr>
          <w:rFonts w:ascii="Trebuchet MS" w:hAnsi="Trebuchet MS"/>
          <w:i/>
          <w:sz w:val="12"/>
        </w:rPr>
        <w:t xml:space="preserve">Ind. Eng. Chem. Res. </w:t>
      </w:r>
      <w:r>
        <w:rPr>
          <w:rFonts w:ascii="Trebuchet MS" w:hAnsi="Trebuchet MS"/>
          <w:sz w:val="12"/>
        </w:rPr>
        <w:t>1953; 45:</w:t>
      </w:r>
      <w:r>
        <w:rPr>
          <w:rFonts w:ascii="Trebuchet MS" w:hAnsi="Trebuchet MS"/>
          <w:spacing w:val="40"/>
          <w:sz w:val="12"/>
        </w:rPr>
        <w:t xml:space="preserve"> </w:t>
      </w:r>
      <w:r>
        <w:rPr>
          <w:rFonts w:ascii="Trebuchet MS" w:hAnsi="Trebuchet MS"/>
          <w:spacing w:val="-2"/>
          <w:sz w:val="12"/>
        </w:rPr>
        <w:t>1730</w:t>
      </w:r>
      <w:r>
        <w:rPr>
          <w:rFonts w:ascii="Arial MT" w:hAnsi="Arial MT"/>
          <w:spacing w:val="-2"/>
          <w:sz w:val="12"/>
        </w:rPr>
        <w:t>–</w:t>
      </w:r>
      <w:r>
        <w:rPr>
          <w:rFonts w:ascii="Trebuchet MS" w:hAnsi="Trebuchet MS"/>
          <w:spacing w:val="-2"/>
          <w:sz w:val="12"/>
        </w:rPr>
        <w:t>1734.</w:t>
      </w:r>
    </w:p>
    <w:p w14:paraId="3A573787" w14:textId="77777777" w:rsidR="008822F2" w:rsidRDefault="008822F2">
      <w:pPr>
        <w:spacing w:line="138" w:lineRule="exact"/>
        <w:ind w:left="318"/>
        <w:rPr>
          <w:rFonts w:ascii="Trebuchet MS"/>
          <w:sz w:val="12"/>
        </w:rPr>
      </w:pPr>
      <w:hyperlink r:id="rId148">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4"/>
            <w:w w:val="110"/>
            <w:sz w:val="12"/>
          </w:rPr>
          <w:t xml:space="preserve"> Text</w:t>
        </w:r>
      </w:hyperlink>
    </w:p>
    <w:p w14:paraId="3EF9FAFA" w14:textId="77777777" w:rsidR="008822F2" w:rsidRDefault="00000000">
      <w:pPr>
        <w:spacing w:before="56" w:line="247" w:lineRule="auto"/>
        <w:ind w:left="318" w:right="817"/>
        <w:jc w:val="both"/>
        <w:rPr>
          <w:rFonts w:ascii="Trebuchet MS" w:hAnsi="Trebuchet MS"/>
          <w:sz w:val="12"/>
        </w:rPr>
      </w:pPr>
      <w:r>
        <w:rPr>
          <w:rFonts w:ascii="Trebuchet MS" w:hAnsi="Trebuchet MS"/>
          <w:w w:val="105"/>
          <w:sz w:val="12"/>
        </w:rPr>
        <w:t>Dulay</w:t>
      </w:r>
      <w:r>
        <w:rPr>
          <w:rFonts w:ascii="Trebuchet MS" w:hAnsi="Trebuchet MS"/>
          <w:spacing w:val="-10"/>
          <w:w w:val="105"/>
          <w:sz w:val="12"/>
        </w:rPr>
        <w:t xml:space="preserve"> </w:t>
      </w:r>
      <w:r>
        <w:rPr>
          <w:rFonts w:ascii="Trebuchet MS" w:hAnsi="Trebuchet MS"/>
          <w:w w:val="105"/>
          <w:sz w:val="12"/>
        </w:rPr>
        <w:t>MT,</w:t>
      </w:r>
      <w:r>
        <w:rPr>
          <w:rFonts w:ascii="Trebuchet MS" w:hAnsi="Trebuchet MS"/>
          <w:spacing w:val="-9"/>
          <w:w w:val="105"/>
          <w:sz w:val="12"/>
        </w:rPr>
        <w:t xml:space="preserve"> </w:t>
      </w:r>
      <w:r>
        <w:rPr>
          <w:rFonts w:ascii="Trebuchet MS" w:hAnsi="Trebuchet MS"/>
          <w:w w:val="105"/>
          <w:sz w:val="12"/>
        </w:rPr>
        <w:t>Baca</w:t>
      </w:r>
      <w:r>
        <w:rPr>
          <w:rFonts w:ascii="Trebuchet MS" w:hAnsi="Trebuchet MS"/>
          <w:spacing w:val="-10"/>
          <w:w w:val="105"/>
          <w:sz w:val="12"/>
        </w:rPr>
        <w:t xml:space="preserve"> </w:t>
      </w:r>
      <w:r>
        <w:rPr>
          <w:rFonts w:ascii="Trebuchet MS" w:hAnsi="Trebuchet MS"/>
          <w:w w:val="105"/>
          <w:sz w:val="12"/>
        </w:rPr>
        <w:t>QJ,</w:t>
      </w:r>
      <w:r>
        <w:rPr>
          <w:rFonts w:ascii="Trebuchet MS" w:hAnsi="Trebuchet MS"/>
          <w:spacing w:val="-9"/>
          <w:w w:val="105"/>
          <w:sz w:val="12"/>
        </w:rPr>
        <w:t xml:space="preserve"> </w:t>
      </w:r>
      <w:r>
        <w:rPr>
          <w:rFonts w:ascii="Trebuchet MS" w:hAnsi="Trebuchet MS"/>
          <w:w w:val="105"/>
          <w:sz w:val="12"/>
        </w:rPr>
        <w:t>Zare</w:t>
      </w:r>
      <w:r>
        <w:rPr>
          <w:rFonts w:ascii="Trebuchet MS" w:hAnsi="Trebuchet MS"/>
          <w:spacing w:val="-10"/>
          <w:w w:val="105"/>
          <w:sz w:val="12"/>
        </w:rPr>
        <w:t xml:space="preserve"> </w:t>
      </w:r>
      <w:r>
        <w:rPr>
          <w:rFonts w:ascii="Trebuchet MS" w:hAnsi="Trebuchet MS"/>
          <w:w w:val="105"/>
          <w:sz w:val="12"/>
        </w:rPr>
        <w:t>RN:</w:t>
      </w:r>
      <w:r>
        <w:rPr>
          <w:rFonts w:ascii="Trebuchet MS" w:hAnsi="Trebuchet MS"/>
          <w:spacing w:val="-9"/>
          <w:w w:val="105"/>
          <w:sz w:val="12"/>
        </w:rPr>
        <w:t xml:space="preserve"> </w:t>
      </w:r>
      <w:r>
        <w:rPr>
          <w:rFonts w:ascii="Trebuchet MS" w:hAnsi="Trebuchet MS"/>
          <w:w w:val="105"/>
          <w:sz w:val="12"/>
        </w:rPr>
        <w:t>Enhanced</w:t>
      </w:r>
      <w:r>
        <w:rPr>
          <w:rFonts w:ascii="Trebuchet MS" w:hAnsi="Trebuchet MS"/>
          <w:spacing w:val="-10"/>
          <w:w w:val="105"/>
          <w:sz w:val="12"/>
        </w:rPr>
        <w:t xml:space="preserve"> </w:t>
      </w:r>
      <w:r>
        <w:rPr>
          <w:rFonts w:ascii="Trebuchet MS" w:hAnsi="Trebuchet MS"/>
          <w:w w:val="105"/>
          <w:sz w:val="12"/>
        </w:rPr>
        <w:t>proteolytic</w:t>
      </w:r>
      <w:r>
        <w:rPr>
          <w:rFonts w:ascii="Trebuchet MS" w:hAnsi="Trebuchet MS"/>
          <w:spacing w:val="-9"/>
          <w:w w:val="105"/>
          <w:sz w:val="12"/>
        </w:rPr>
        <w:t xml:space="preserve"> </w:t>
      </w:r>
      <w:r>
        <w:rPr>
          <w:rFonts w:ascii="Trebuchet MS" w:hAnsi="Trebuchet MS"/>
          <w:w w:val="105"/>
          <w:sz w:val="12"/>
        </w:rPr>
        <w:t>activity</w:t>
      </w:r>
      <w:r>
        <w:rPr>
          <w:rFonts w:ascii="Trebuchet MS" w:hAnsi="Trebuchet MS"/>
          <w:spacing w:val="-10"/>
          <w:w w:val="105"/>
          <w:sz w:val="12"/>
        </w:rPr>
        <w:t xml:space="preserve"> </w:t>
      </w:r>
      <w:r>
        <w:rPr>
          <w:rFonts w:ascii="Trebuchet MS" w:hAnsi="Trebuchet MS"/>
          <w:w w:val="105"/>
          <w:sz w:val="12"/>
        </w:rPr>
        <w:t>of</w:t>
      </w:r>
      <w:r>
        <w:rPr>
          <w:rFonts w:ascii="Trebuchet MS" w:hAnsi="Trebuchet MS"/>
          <w:spacing w:val="-9"/>
          <w:w w:val="105"/>
          <w:sz w:val="12"/>
        </w:rPr>
        <w:t xml:space="preserve"> </w:t>
      </w:r>
      <w:r>
        <w:rPr>
          <w:rFonts w:ascii="Trebuchet MS" w:hAnsi="Trebuchet MS"/>
          <w:w w:val="105"/>
          <w:sz w:val="12"/>
        </w:rPr>
        <w:t>covalently</w:t>
      </w:r>
      <w:r>
        <w:rPr>
          <w:rFonts w:ascii="Trebuchet MS" w:hAnsi="Trebuchet MS"/>
          <w:spacing w:val="40"/>
          <w:w w:val="105"/>
          <w:sz w:val="12"/>
        </w:rPr>
        <w:t xml:space="preserve"> </w:t>
      </w:r>
      <w:r>
        <w:rPr>
          <w:rFonts w:ascii="Trebuchet MS" w:hAnsi="Trebuchet MS"/>
          <w:w w:val="105"/>
          <w:sz w:val="12"/>
        </w:rPr>
        <w:t>bound</w:t>
      </w:r>
      <w:r>
        <w:rPr>
          <w:rFonts w:ascii="Trebuchet MS" w:hAnsi="Trebuchet MS"/>
          <w:spacing w:val="-6"/>
          <w:w w:val="105"/>
          <w:sz w:val="12"/>
        </w:rPr>
        <w:t xml:space="preserve"> </w:t>
      </w:r>
      <w:r>
        <w:rPr>
          <w:rFonts w:ascii="Trebuchet MS" w:hAnsi="Trebuchet MS"/>
          <w:w w:val="105"/>
          <w:sz w:val="12"/>
        </w:rPr>
        <w:t>enzymes</w:t>
      </w:r>
      <w:r>
        <w:rPr>
          <w:rFonts w:ascii="Trebuchet MS" w:hAnsi="Trebuchet MS"/>
          <w:spacing w:val="-4"/>
          <w:w w:val="105"/>
          <w:sz w:val="12"/>
        </w:rPr>
        <w:t xml:space="preserve"> </w:t>
      </w:r>
      <w:r>
        <w:rPr>
          <w:rFonts w:ascii="Trebuchet MS" w:hAnsi="Trebuchet MS"/>
          <w:w w:val="105"/>
          <w:sz w:val="12"/>
        </w:rPr>
        <w:t>in</w:t>
      </w:r>
      <w:r>
        <w:rPr>
          <w:rFonts w:ascii="Trebuchet MS" w:hAnsi="Trebuchet MS"/>
          <w:spacing w:val="-6"/>
          <w:w w:val="105"/>
          <w:sz w:val="12"/>
        </w:rPr>
        <w:t xml:space="preserve"> </w:t>
      </w:r>
      <w:r>
        <w:rPr>
          <w:rFonts w:ascii="Trebuchet MS" w:hAnsi="Trebuchet MS"/>
          <w:w w:val="105"/>
          <w:sz w:val="12"/>
        </w:rPr>
        <w:t>photopolymerized</w:t>
      </w:r>
      <w:r>
        <w:rPr>
          <w:rFonts w:ascii="Trebuchet MS" w:hAnsi="Trebuchet MS"/>
          <w:spacing w:val="-5"/>
          <w:w w:val="105"/>
          <w:sz w:val="12"/>
        </w:rPr>
        <w:t xml:space="preserve"> </w:t>
      </w:r>
      <w:r>
        <w:rPr>
          <w:rFonts w:ascii="Trebuchet MS" w:hAnsi="Trebuchet MS"/>
          <w:w w:val="105"/>
          <w:sz w:val="12"/>
        </w:rPr>
        <w:t>sol</w:t>
      </w:r>
      <w:r>
        <w:rPr>
          <w:rFonts w:ascii="Trebuchet MS" w:hAnsi="Trebuchet MS"/>
          <w:spacing w:val="-6"/>
          <w:w w:val="105"/>
          <w:sz w:val="12"/>
        </w:rPr>
        <w:t xml:space="preserve"> </w:t>
      </w:r>
      <w:r>
        <w:rPr>
          <w:rFonts w:ascii="Trebuchet MS" w:hAnsi="Trebuchet MS"/>
          <w:w w:val="105"/>
          <w:sz w:val="12"/>
        </w:rPr>
        <w:t>gel.</w:t>
      </w:r>
      <w:r>
        <w:rPr>
          <w:rFonts w:ascii="Trebuchet MS" w:hAnsi="Trebuchet MS"/>
          <w:spacing w:val="-5"/>
          <w:w w:val="105"/>
          <w:sz w:val="12"/>
        </w:rPr>
        <w:t xml:space="preserve"> </w:t>
      </w:r>
      <w:r>
        <w:rPr>
          <w:rFonts w:ascii="Trebuchet MS" w:hAnsi="Trebuchet MS"/>
          <w:i/>
          <w:w w:val="105"/>
          <w:sz w:val="12"/>
        </w:rPr>
        <w:t>Anal.</w:t>
      </w:r>
      <w:r>
        <w:rPr>
          <w:rFonts w:ascii="Trebuchet MS" w:hAnsi="Trebuchet MS"/>
          <w:i/>
          <w:spacing w:val="-5"/>
          <w:w w:val="105"/>
          <w:sz w:val="12"/>
        </w:rPr>
        <w:t xml:space="preserve"> </w:t>
      </w:r>
      <w:r>
        <w:rPr>
          <w:rFonts w:ascii="Trebuchet MS" w:hAnsi="Trebuchet MS"/>
          <w:i/>
          <w:w w:val="105"/>
          <w:sz w:val="12"/>
        </w:rPr>
        <w:t>Chem.</w:t>
      </w:r>
      <w:r>
        <w:rPr>
          <w:rFonts w:ascii="Trebuchet MS" w:hAnsi="Trebuchet MS"/>
          <w:i/>
          <w:spacing w:val="-6"/>
          <w:w w:val="105"/>
          <w:sz w:val="12"/>
        </w:rPr>
        <w:t xml:space="preserve"> </w:t>
      </w:r>
      <w:r>
        <w:rPr>
          <w:rFonts w:ascii="Trebuchet MS" w:hAnsi="Trebuchet MS"/>
          <w:w w:val="105"/>
          <w:sz w:val="12"/>
        </w:rPr>
        <w:t>2005;</w:t>
      </w:r>
      <w:r>
        <w:rPr>
          <w:rFonts w:ascii="Trebuchet MS" w:hAnsi="Trebuchet MS"/>
          <w:spacing w:val="-4"/>
          <w:w w:val="105"/>
          <w:sz w:val="12"/>
        </w:rPr>
        <w:t xml:space="preserve"> </w:t>
      </w:r>
      <w:r>
        <w:rPr>
          <w:rFonts w:ascii="Trebuchet MS" w:hAnsi="Trebuchet MS"/>
          <w:w w:val="105"/>
          <w:sz w:val="12"/>
        </w:rPr>
        <w:t>77(14):</w:t>
      </w:r>
      <w:r>
        <w:rPr>
          <w:rFonts w:ascii="Trebuchet MS" w:hAnsi="Trebuchet MS"/>
          <w:spacing w:val="40"/>
          <w:w w:val="105"/>
          <w:sz w:val="12"/>
        </w:rPr>
        <w:t xml:space="preserve"> </w:t>
      </w:r>
      <w:r>
        <w:rPr>
          <w:rFonts w:ascii="Trebuchet MS" w:hAnsi="Trebuchet MS"/>
          <w:spacing w:val="-2"/>
          <w:w w:val="105"/>
          <w:sz w:val="12"/>
        </w:rPr>
        <w:t>4604</w:t>
      </w:r>
      <w:r>
        <w:rPr>
          <w:rFonts w:ascii="Arial MT" w:hAnsi="Arial MT"/>
          <w:spacing w:val="-2"/>
          <w:w w:val="105"/>
          <w:sz w:val="12"/>
        </w:rPr>
        <w:t>–</w:t>
      </w:r>
      <w:r>
        <w:rPr>
          <w:rFonts w:ascii="Trebuchet MS" w:hAnsi="Trebuchet MS"/>
          <w:spacing w:val="-2"/>
          <w:w w:val="105"/>
          <w:sz w:val="12"/>
        </w:rPr>
        <w:t>4610.</w:t>
      </w:r>
    </w:p>
    <w:p w14:paraId="171E26DC" w14:textId="77777777" w:rsidR="008822F2" w:rsidRDefault="008822F2">
      <w:pPr>
        <w:spacing w:before="2"/>
        <w:ind w:left="318"/>
        <w:jc w:val="both"/>
        <w:rPr>
          <w:rFonts w:ascii="Trebuchet MS"/>
          <w:sz w:val="12"/>
        </w:rPr>
      </w:pPr>
      <w:hyperlink r:id="rId149">
        <w:r>
          <w:rPr>
            <w:rFonts w:ascii="Trebuchet MS"/>
            <w:color w:val="C86030"/>
            <w:w w:val="110"/>
            <w:sz w:val="12"/>
          </w:rPr>
          <w:t>PubMed</w:t>
        </w:r>
        <w:r>
          <w:rPr>
            <w:rFonts w:ascii="Trebuchet MS"/>
            <w:color w:val="C86030"/>
            <w:spacing w:val="9"/>
            <w:w w:val="110"/>
            <w:sz w:val="12"/>
          </w:rPr>
          <w:t xml:space="preserve"> </w:t>
        </w:r>
        <w:proofErr w:type="spellStart"/>
        <w:r>
          <w:rPr>
            <w:rFonts w:ascii="Trebuchet MS"/>
            <w:color w:val="C86030"/>
            <w:w w:val="110"/>
            <w:sz w:val="12"/>
          </w:rPr>
          <w:t>Abstract</w:t>
        </w:r>
      </w:hyperlink>
      <w:hyperlink r:id="rId150">
        <w:r>
          <w:rPr>
            <w:rFonts w:ascii="Trebuchet MS"/>
            <w:color w:val="131413"/>
            <w:w w:val="110"/>
            <w:sz w:val="12"/>
          </w:rPr>
          <w:t>|</w:t>
        </w:r>
        <w:r>
          <w:rPr>
            <w:rFonts w:ascii="Trebuchet MS"/>
            <w:color w:val="C86030"/>
            <w:w w:val="110"/>
            <w:sz w:val="12"/>
          </w:rPr>
          <w:t>Publisher</w:t>
        </w:r>
        <w:proofErr w:type="spellEnd"/>
        <w:r>
          <w:rPr>
            <w:rFonts w:ascii="Trebuchet MS"/>
            <w:color w:val="C86030"/>
            <w:spacing w:val="10"/>
            <w:w w:val="110"/>
            <w:sz w:val="12"/>
          </w:rPr>
          <w:t xml:space="preserve"> </w:t>
        </w:r>
        <w:r>
          <w:rPr>
            <w:rFonts w:ascii="Trebuchet MS"/>
            <w:color w:val="C86030"/>
            <w:w w:val="110"/>
            <w:sz w:val="12"/>
          </w:rPr>
          <w:t>Full</w:t>
        </w:r>
        <w:r>
          <w:rPr>
            <w:rFonts w:ascii="Trebuchet MS"/>
            <w:color w:val="C86030"/>
            <w:spacing w:val="8"/>
            <w:w w:val="110"/>
            <w:sz w:val="12"/>
          </w:rPr>
          <w:t xml:space="preserve"> </w:t>
        </w:r>
        <w:r>
          <w:rPr>
            <w:rFonts w:ascii="Trebuchet MS"/>
            <w:color w:val="C86030"/>
            <w:spacing w:val="-4"/>
            <w:w w:val="110"/>
            <w:sz w:val="12"/>
          </w:rPr>
          <w:t>Text</w:t>
        </w:r>
      </w:hyperlink>
    </w:p>
    <w:p w14:paraId="7AC577D2" w14:textId="77777777" w:rsidR="008822F2" w:rsidRDefault="00000000">
      <w:pPr>
        <w:spacing w:before="55" w:line="249" w:lineRule="auto"/>
        <w:ind w:left="318" w:right="807"/>
        <w:rPr>
          <w:rFonts w:ascii="Trebuchet MS"/>
          <w:sz w:val="12"/>
        </w:rPr>
      </w:pPr>
      <w:proofErr w:type="spellStart"/>
      <w:r>
        <w:rPr>
          <w:rFonts w:ascii="Trebuchet MS"/>
          <w:w w:val="105"/>
          <w:sz w:val="12"/>
        </w:rPr>
        <w:t>Elabasy</w:t>
      </w:r>
      <w:proofErr w:type="spellEnd"/>
      <w:r>
        <w:rPr>
          <w:rFonts w:ascii="Trebuchet MS"/>
          <w:w w:val="105"/>
          <w:sz w:val="12"/>
        </w:rPr>
        <w:t xml:space="preserve"> A, Shoaib A, Waqas M, </w:t>
      </w:r>
      <w:r>
        <w:rPr>
          <w:rFonts w:ascii="Trebuchet MS"/>
          <w:i/>
          <w:w w:val="105"/>
          <w:sz w:val="12"/>
        </w:rPr>
        <w:t>et al</w:t>
      </w:r>
      <w:r>
        <w:rPr>
          <w:rFonts w:ascii="Trebuchet MS"/>
          <w:w w:val="105"/>
          <w:sz w:val="12"/>
        </w:rPr>
        <w:t>.:</w:t>
      </w:r>
      <w:r>
        <w:rPr>
          <w:rFonts w:ascii="Trebuchet MS"/>
          <w:spacing w:val="-1"/>
          <w:w w:val="105"/>
          <w:sz w:val="12"/>
        </w:rPr>
        <w:t xml:space="preserve"> </w:t>
      </w:r>
      <w:r>
        <w:rPr>
          <w:rFonts w:ascii="Trebuchet MS"/>
          <w:w w:val="105"/>
          <w:sz w:val="12"/>
        </w:rPr>
        <w:t>Synthesis, Characterization, and</w:t>
      </w:r>
      <w:r>
        <w:rPr>
          <w:rFonts w:ascii="Trebuchet MS"/>
          <w:spacing w:val="40"/>
          <w:w w:val="105"/>
          <w:sz w:val="12"/>
        </w:rPr>
        <w:t xml:space="preserve"> </w:t>
      </w:r>
      <w:r>
        <w:rPr>
          <w:rFonts w:ascii="Trebuchet MS"/>
          <w:w w:val="105"/>
          <w:sz w:val="12"/>
        </w:rPr>
        <w:t xml:space="preserve">Pesticidal Activity of </w:t>
      </w:r>
      <w:proofErr w:type="spellStart"/>
      <w:r>
        <w:rPr>
          <w:rFonts w:ascii="Trebuchet MS"/>
          <w:w w:val="105"/>
          <w:sz w:val="12"/>
        </w:rPr>
        <w:t>Emamectin</w:t>
      </w:r>
      <w:proofErr w:type="spellEnd"/>
      <w:r>
        <w:rPr>
          <w:rFonts w:ascii="Trebuchet MS"/>
          <w:w w:val="105"/>
          <w:sz w:val="12"/>
        </w:rPr>
        <w:t xml:space="preserve"> Benzoate </w:t>
      </w:r>
      <w:proofErr w:type="spellStart"/>
      <w:r>
        <w:rPr>
          <w:rFonts w:ascii="Trebuchet MS"/>
          <w:w w:val="105"/>
          <w:sz w:val="12"/>
        </w:rPr>
        <w:t>Nanoformulations</w:t>
      </w:r>
      <w:proofErr w:type="spellEnd"/>
      <w:r>
        <w:rPr>
          <w:rFonts w:ascii="Trebuchet MS"/>
          <w:w w:val="105"/>
          <w:sz w:val="12"/>
        </w:rPr>
        <w:t xml:space="preserve"> against</w:t>
      </w:r>
      <w:r>
        <w:rPr>
          <w:rFonts w:ascii="Trebuchet MS"/>
          <w:spacing w:val="40"/>
          <w:w w:val="105"/>
          <w:sz w:val="12"/>
        </w:rPr>
        <w:t xml:space="preserve"> </w:t>
      </w:r>
      <w:proofErr w:type="spellStart"/>
      <w:r>
        <w:rPr>
          <w:rFonts w:ascii="Trebuchet MS"/>
          <w:w w:val="105"/>
          <w:sz w:val="12"/>
        </w:rPr>
        <w:t>Phenacoccus</w:t>
      </w:r>
      <w:proofErr w:type="spellEnd"/>
      <w:r>
        <w:rPr>
          <w:rFonts w:ascii="Trebuchet MS"/>
          <w:w w:val="105"/>
          <w:sz w:val="12"/>
        </w:rPr>
        <w:t xml:space="preserve"> </w:t>
      </w:r>
      <w:proofErr w:type="spellStart"/>
      <w:r>
        <w:rPr>
          <w:rFonts w:ascii="Trebuchet MS"/>
          <w:w w:val="105"/>
          <w:sz w:val="12"/>
        </w:rPr>
        <w:t>solenopsis</w:t>
      </w:r>
      <w:proofErr w:type="spellEnd"/>
      <w:r>
        <w:rPr>
          <w:rFonts w:ascii="Trebuchet MS"/>
          <w:w w:val="105"/>
          <w:sz w:val="12"/>
        </w:rPr>
        <w:t xml:space="preserve"> Tinsley (Hemiptera: </w:t>
      </w:r>
      <w:proofErr w:type="spellStart"/>
      <w:r>
        <w:rPr>
          <w:rFonts w:ascii="Trebuchet MS"/>
          <w:w w:val="105"/>
          <w:sz w:val="12"/>
        </w:rPr>
        <w:t>Pseudococcidae</w:t>
      </w:r>
      <w:proofErr w:type="spellEnd"/>
      <w:r>
        <w:rPr>
          <w:rFonts w:ascii="Trebuchet MS"/>
          <w:w w:val="105"/>
          <w:sz w:val="12"/>
        </w:rPr>
        <w:t>).</w:t>
      </w:r>
    </w:p>
    <w:p w14:paraId="0492B272" w14:textId="77777777" w:rsidR="008822F2" w:rsidRDefault="00000000">
      <w:pPr>
        <w:spacing w:line="138" w:lineRule="exact"/>
        <w:ind w:left="318"/>
        <w:rPr>
          <w:rFonts w:ascii="Trebuchet MS"/>
          <w:sz w:val="12"/>
        </w:rPr>
      </w:pPr>
      <w:r>
        <w:rPr>
          <w:rFonts w:ascii="Trebuchet MS"/>
          <w:i/>
          <w:spacing w:val="-2"/>
          <w:sz w:val="12"/>
        </w:rPr>
        <w:t>Molecules.</w:t>
      </w:r>
      <w:r>
        <w:rPr>
          <w:rFonts w:ascii="Trebuchet MS"/>
          <w:i/>
          <w:spacing w:val="-8"/>
          <w:sz w:val="12"/>
        </w:rPr>
        <w:t xml:space="preserve"> </w:t>
      </w:r>
      <w:r>
        <w:rPr>
          <w:rFonts w:ascii="Trebuchet MS"/>
          <w:spacing w:val="-2"/>
          <w:sz w:val="12"/>
        </w:rPr>
        <w:t>2019;</w:t>
      </w:r>
      <w:r>
        <w:rPr>
          <w:rFonts w:ascii="Trebuchet MS"/>
          <w:spacing w:val="-5"/>
          <w:sz w:val="12"/>
        </w:rPr>
        <w:t xml:space="preserve"> </w:t>
      </w:r>
      <w:r>
        <w:rPr>
          <w:rFonts w:ascii="Trebuchet MS"/>
          <w:spacing w:val="-2"/>
          <w:sz w:val="12"/>
        </w:rPr>
        <w:t>24(15):</w:t>
      </w:r>
      <w:r>
        <w:rPr>
          <w:rFonts w:ascii="Trebuchet MS"/>
          <w:spacing w:val="-7"/>
          <w:sz w:val="12"/>
        </w:rPr>
        <w:t xml:space="preserve"> </w:t>
      </w:r>
      <w:r>
        <w:rPr>
          <w:rFonts w:ascii="Trebuchet MS"/>
          <w:spacing w:val="-2"/>
          <w:sz w:val="12"/>
        </w:rPr>
        <w:t>2801.</w:t>
      </w:r>
    </w:p>
    <w:p w14:paraId="0AD47C56" w14:textId="77777777" w:rsidR="008822F2" w:rsidRDefault="008822F2">
      <w:pPr>
        <w:spacing w:before="6"/>
        <w:ind w:left="318"/>
        <w:rPr>
          <w:rFonts w:ascii="Trebuchet MS"/>
          <w:sz w:val="12"/>
        </w:rPr>
      </w:pPr>
      <w:hyperlink r:id="rId151">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152">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153">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14B29635" w14:textId="77777777" w:rsidR="008822F2" w:rsidRDefault="00000000">
      <w:pPr>
        <w:spacing w:before="46" w:line="249" w:lineRule="auto"/>
        <w:ind w:left="318" w:right="837"/>
        <w:rPr>
          <w:rFonts w:ascii="Trebuchet MS" w:hAnsi="Trebuchet MS"/>
          <w:sz w:val="12"/>
        </w:rPr>
      </w:pPr>
      <w:r>
        <w:rPr>
          <w:rFonts w:ascii="Trebuchet MS" w:hAnsi="Trebuchet MS"/>
          <w:w w:val="105"/>
          <w:sz w:val="12"/>
        </w:rPr>
        <w:t>Erdo</w:t>
      </w:r>
      <w:r>
        <w:rPr>
          <w:rFonts w:ascii="Verdana" w:hAnsi="Verdana"/>
          <w:w w:val="105"/>
          <w:sz w:val="12"/>
        </w:rPr>
        <w:t>ğ</w:t>
      </w:r>
      <w:r>
        <w:rPr>
          <w:rFonts w:ascii="Trebuchet MS" w:hAnsi="Trebuchet MS"/>
          <w:w w:val="105"/>
          <w:sz w:val="12"/>
        </w:rPr>
        <w:t>an</w:t>
      </w:r>
      <w:r>
        <w:rPr>
          <w:rFonts w:ascii="Trebuchet MS" w:hAnsi="Trebuchet MS"/>
          <w:spacing w:val="-15"/>
          <w:w w:val="105"/>
          <w:sz w:val="12"/>
        </w:rPr>
        <w:t xml:space="preserve"> </w:t>
      </w:r>
      <w:r>
        <w:rPr>
          <w:rFonts w:ascii="Trebuchet MS" w:hAnsi="Trebuchet MS"/>
          <w:w w:val="105"/>
          <w:sz w:val="12"/>
        </w:rPr>
        <w:t>M,</w:t>
      </w:r>
      <w:r>
        <w:rPr>
          <w:rFonts w:ascii="Trebuchet MS" w:hAnsi="Trebuchet MS"/>
          <w:spacing w:val="-15"/>
          <w:w w:val="105"/>
          <w:sz w:val="12"/>
        </w:rPr>
        <w:t xml:space="preserve"> </w:t>
      </w:r>
      <w:r>
        <w:rPr>
          <w:rFonts w:ascii="Trebuchet MS" w:hAnsi="Trebuchet MS"/>
          <w:w w:val="105"/>
          <w:sz w:val="12"/>
        </w:rPr>
        <w:t>Köse</w:t>
      </w:r>
      <w:r>
        <w:rPr>
          <w:rFonts w:ascii="Trebuchet MS" w:hAnsi="Trebuchet MS"/>
          <w:spacing w:val="-15"/>
          <w:w w:val="105"/>
          <w:sz w:val="12"/>
        </w:rPr>
        <w:t xml:space="preserve"> </w:t>
      </w:r>
      <w:r>
        <w:rPr>
          <w:rFonts w:ascii="Trebuchet MS" w:hAnsi="Trebuchet MS"/>
          <w:w w:val="105"/>
          <w:sz w:val="12"/>
        </w:rPr>
        <w:t>LP,</w:t>
      </w:r>
      <w:r>
        <w:rPr>
          <w:rFonts w:ascii="Trebuchet MS" w:hAnsi="Trebuchet MS"/>
          <w:spacing w:val="-15"/>
          <w:w w:val="105"/>
          <w:sz w:val="12"/>
        </w:rPr>
        <w:t xml:space="preserve"> </w:t>
      </w:r>
      <w:proofErr w:type="spellStart"/>
      <w:r>
        <w:rPr>
          <w:rFonts w:ascii="Trebuchet MS" w:hAnsi="Trebuchet MS"/>
          <w:w w:val="105"/>
          <w:sz w:val="12"/>
        </w:rPr>
        <w:t>E</w:t>
      </w:r>
      <w:r>
        <w:rPr>
          <w:rFonts w:ascii="Verdana" w:hAnsi="Verdana"/>
          <w:w w:val="105"/>
          <w:sz w:val="12"/>
        </w:rPr>
        <w:t>ş</w:t>
      </w:r>
      <w:r>
        <w:rPr>
          <w:rFonts w:ascii="Trebuchet MS" w:hAnsi="Trebuchet MS"/>
          <w:w w:val="105"/>
          <w:sz w:val="12"/>
        </w:rPr>
        <w:t>siz</w:t>
      </w:r>
      <w:proofErr w:type="spellEnd"/>
      <w:r>
        <w:rPr>
          <w:rFonts w:ascii="Trebuchet MS" w:hAnsi="Trebuchet MS"/>
          <w:spacing w:val="-15"/>
          <w:w w:val="105"/>
          <w:sz w:val="12"/>
        </w:rPr>
        <w:t xml:space="preserve"> </w:t>
      </w:r>
      <w:r>
        <w:rPr>
          <w:rFonts w:ascii="Trebuchet MS" w:hAnsi="Trebuchet MS"/>
          <w:w w:val="105"/>
          <w:sz w:val="12"/>
        </w:rPr>
        <w:t>S,</w:t>
      </w:r>
      <w:r>
        <w:rPr>
          <w:rFonts w:ascii="Trebuchet MS" w:hAnsi="Trebuchet MS"/>
          <w:spacing w:val="-14"/>
          <w:w w:val="105"/>
          <w:sz w:val="12"/>
        </w:rPr>
        <w:t xml:space="preserve"> </w:t>
      </w:r>
      <w:r>
        <w:rPr>
          <w:rFonts w:ascii="Trebuchet MS" w:hAnsi="Trebuchet MS"/>
          <w:i/>
          <w:w w:val="105"/>
          <w:sz w:val="12"/>
        </w:rPr>
        <w:t>et</w:t>
      </w:r>
      <w:r>
        <w:rPr>
          <w:rFonts w:ascii="Trebuchet MS" w:hAnsi="Trebuchet MS"/>
          <w:i/>
          <w:spacing w:val="-16"/>
          <w:w w:val="105"/>
          <w:sz w:val="12"/>
        </w:rPr>
        <w:t xml:space="preserve"> </w:t>
      </w:r>
      <w:r>
        <w:rPr>
          <w:rFonts w:ascii="Trebuchet MS" w:hAnsi="Trebuchet MS"/>
          <w:i/>
          <w:w w:val="105"/>
          <w:sz w:val="12"/>
        </w:rPr>
        <w:t>al</w:t>
      </w:r>
      <w:r>
        <w:rPr>
          <w:rFonts w:ascii="Trebuchet MS" w:hAnsi="Trebuchet MS"/>
          <w:w w:val="105"/>
          <w:sz w:val="12"/>
        </w:rPr>
        <w:t>.:</w:t>
      </w:r>
      <w:r>
        <w:rPr>
          <w:rFonts w:ascii="Trebuchet MS" w:hAnsi="Trebuchet MS"/>
          <w:spacing w:val="-16"/>
          <w:w w:val="105"/>
          <w:sz w:val="12"/>
        </w:rPr>
        <w:t xml:space="preserve"> </w:t>
      </w:r>
      <w:r>
        <w:rPr>
          <w:rFonts w:ascii="Trebuchet MS" w:hAnsi="Trebuchet MS"/>
          <w:w w:val="105"/>
          <w:sz w:val="12"/>
        </w:rPr>
        <w:t>Synthesis</w:t>
      </w:r>
      <w:r>
        <w:rPr>
          <w:rFonts w:ascii="Trebuchet MS" w:hAnsi="Trebuchet MS"/>
          <w:spacing w:val="-15"/>
          <w:w w:val="105"/>
          <w:sz w:val="12"/>
        </w:rPr>
        <w:t xml:space="preserve"> </w:t>
      </w:r>
      <w:r>
        <w:rPr>
          <w:rFonts w:ascii="Trebuchet MS" w:hAnsi="Trebuchet MS"/>
          <w:w w:val="105"/>
          <w:sz w:val="12"/>
        </w:rPr>
        <w:t>and</w:t>
      </w:r>
      <w:r>
        <w:rPr>
          <w:rFonts w:ascii="Trebuchet MS" w:hAnsi="Trebuchet MS"/>
          <w:spacing w:val="-15"/>
          <w:w w:val="105"/>
          <w:sz w:val="12"/>
        </w:rPr>
        <w:t xml:space="preserve"> </w:t>
      </w:r>
      <w:r>
        <w:rPr>
          <w:rFonts w:ascii="Trebuchet MS" w:hAnsi="Trebuchet MS"/>
          <w:w w:val="105"/>
          <w:sz w:val="12"/>
        </w:rPr>
        <w:t>biological</w:t>
      </w:r>
      <w:r>
        <w:rPr>
          <w:rFonts w:ascii="Trebuchet MS" w:hAnsi="Trebuchet MS"/>
          <w:spacing w:val="-15"/>
          <w:w w:val="105"/>
          <w:sz w:val="12"/>
        </w:rPr>
        <w:t xml:space="preserve"> </w:t>
      </w:r>
      <w:r>
        <w:rPr>
          <w:rFonts w:ascii="Trebuchet MS" w:hAnsi="Trebuchet MS"/>
          <w:w w:val="105"/>
          <w:sz w:val="12"/>
        </w:rPr>
        <w:t>evaluation</w:t>
      </w:r>
      <w:r>
        <w:rPr>
          <w:rFonts w:ascii="Trebuchet MS" w:hAnsi="Trebuchet MS"/>
          <w:spacing w:val="-15"/>
          <w:w w:val="105"/>
          <w:sz w:val="12"/>
        </w:rPr>
        <w:t xml:space="preserve"> </w:t>
      </w:r>
      <w:r>
        <w:rPr>
          <w:rFonts w:ascii="Trebuchet MS" w:hAnsi="Trebuchet MS"/>
          <w:w w:val="105"/>
          <w:sz w:val="12"/>
        </w:rPr>
        <w:t>of</w:t>
      </w:r>
      <w:r>
        <w:rPr>
          <w:rFonts w:ascii="Trebuchet MS" w:hAnsi="Trebuchet MS"/>
          <w:spacing w:val="40"/>
          <w:w w:val="105"/>
          <w:sz w:val="12"/>
        </w:rPr>
        <w:t xml:space="preserve"> </w:t>
      </w:r>
      <w:r>
        <w:rPr>
          <w:rFonts w:ascii="Trebuchet MS" w:hAnsi="Trebuchet MS"/>
          <w:w w:val="105"/>
          <w:sz w:val="12"/>
        </w:rPr>
        <w:t>some 1-naphthol derivatives as antioxidants, acetylcholinesterase,</w:t>
      </w:r>
      <w:r>
        <w:rPr>
          <w:rFonts w:ascii="Trebuchet MS" w:hAnsi="Trebuchet MS"/>
          <w:spacing w:val="80"/>
          <w:w w:val="105"/>
          <w:sz w:val="12"/>
        </w:rPr>
        <w:t xml:space="preserve"> </w:t>
      </w:r>
      <w:r>
        <w:rPr>
          <w:rFonts w:ascii="Trebuchet MS" w:hAnsi="Trebuchet MS"/>
          <w:w w:val="105"/>
          <w:sz w:val="12"/>
        </w:rPr>
        <w:t xml:space="preserve">and carbonic anhydrase inhibitors. </w:t>
      </w:r>
      <w:r>
        <w:rPr>
          <w:rFonts w:ascii="Trebuchet MS" w:hAnsi="Trebuchet MS"/>
          <w:i/>
          <w:w w:val="105"/>
          <w:sz w:val="12"/>
        </w:rPr>
        <w:t xml:space="preserve">Arch. Pharm. </w:t>
      </w:r>
      <w:r>
        <w:rPr>
          <w:rFonts w:ascii="Trebuchet MS" w:hAnsi="Trebuchet MS"/>
          <w:w w:val="105"/>
          <w:sz w:val="12"/>
        </w:rPr>
        <w:t>2021; 354: e2100113.</w:t>
      </w:r>
      <w:r>
        <w:rPr>
          <w:rFonts w:ascii="Trebuchet MS" w:hAnsi="Trebuchet MS"/>
          <w:spacing w:val="40"/>
          <w:w w:val="105"/>
          <w:sz w:val="12"/>
        </w:rPr>
        <w:t xml:space="preserve"> </w:t>
      </w:r>
      <w:hyperlink r:id="rId154">
        <w:r w:rsidR="008822F2">
          <w:rPr>
            <w:rFonts w:ascii="Trebuchet MS" w:hAnsi="Trebuchet MS"/>
            <w:color w:val="C86030"/>
            <w:w w:val="105"/>
            <w:sz w:val="12"/>
          </w:rPr>
          <w:t xml:space="preserve">PubMed </w:t>
        </w:r>
        <w:proofErr w:type="spellStart"/>
        <w:r w:rsidR="008822F2">
          <w:rPr>
            <w:rFonts w:ascii="Trebuchet MS" w:hAnsi="Trebuchet MS"/>
            <w:color w:val="C86030"/>
            <w:w w:val="105"/>
            <w:sz w:val="12"/>
          </w:rPr>
          <w:t>Abstract</w:t>
        </w:r>
      </w:hyperlink>
      <w:hyperlink r:id="rId155">
        <w:r w:rsidR="008822F2">
          <w:rPr>
            <w:rFonts w:ascii="Trebuchet MS" w:hAnsi="Trebuchet MS"/>
            <w:color w:val="131413"/>
            <w:w w:val="105"/>
            <w:sz w:val="12"/>
          </w:rPr>
          <w:t>|</w:t>
        </w:r>
        <w:r w:rsidR="008822F2">
          <w:rPr>
            <w:rFonts w:ascii="Trebuchet MS" w:hAnsi="Trebuchet MS"/>
            <w:color w:val="C86030"/>
            <w:w w:val="105"/>
            <w:sz w:val="12"/>
          </w:rPr>
          <w:t>Publisher</w:t>
        </w:r>
        <w:proofErr w:type="spellEnd"/>
        <w:r w:rsidR="008822F2">
          <w:rPr>
            <w:rFonts w:ascii="Trebuchet MS" w:hAnsi="Trebuchet MS"/>
            <w:color w:val="C86030"/>
            <w:w w:val="105"/>
            <w:sz w:val="12"/>
          </w:rPr>
          <w:t xml:space="preserve"> Full Text</w:t>
        </w:r>
      </w:hyperlink>
    </w:p>
    <w:p w14:paraId="2239341D" w14:textId="77777777" w:rsidR="008822F2" w:rsidRDefault="00000000">
      <w:pPr>
        <w:spacing w:before="48"/>
        <w:ind w:left="318"/>
        <w:rPr>
          <w:rFonts w:ascii="Trebuchet MS"/>
          <w:sz w:val="12"/>
        </w:rPr>
      </w:pPr>
      <w:r>
        <w:rPr>
          <w:rFonts w:ascii="Trebuchet MS"/>
          <w:sz w:val="12"/>
        </w:rPr>
        <w:t>Eyth</w:t>
      </w:r>
      <w:r>
        <w:rPr>
          <w:rFonts w:ascii="Trebuchet MS"/>
          <w:spacing w:val="3"/>
          <w:sz w:val="12"/>
        </w:rPr>
        <w:t xml:space="preserve"> </w:t>
      </w:r>
      <w:r>
        <w:rPr>
          <w:rFonts w:ascii="Trebuchet MS"/>
          <w:sz w:val="12"/>
        </w:rPr>
        <w:t>E,</w:t>
      </w:r>
      <w:r>
        <w:rPr>
          <w:rFonts w:ascii="Trebuchet MS"/>
          <w:spacing w:val="2"/>
          <w:sz w:val="12"/>
        </w:rPr>
        <w:t xml:space="preserve"> </w:t>
      </w:r>
      <w:r>
        <w:rPr>
          <w:rFonts w:ascii="Trebuchet MS"/>
          <w:sz w:val="12"/>
        </w:rPr>
        <w:t>Basit</w:t>
      </w:r>
      <w:r>
        <w:rPr>
          <w:rFonts w:ascii="Trebuchet MS"/>
          <w:spacing w:val="4"/>
          <w:sz w:val="12"/>
        </w:rPr>
        <w:t xml:space="preserve"> </w:t>
      </w:r>
      <w:r>
        <w:rPr>
          <w:rFonts w:ascii="Trebuchet MS"/>
          <w:sz w:val="12"/>
        </w:rPr>
        <w:t>H,</w:t>
      </w:r>
      <w:r>
        <w:rPr>
          <w:rFonts w:ascii="Trebuchet MS"/>
          <w:spacing w:val="2"/>
          <w:sz w:val="12"/>
        </w:rPr>
        <w:t xml:space="preserve"> </w:t>
      </w:r>
      <w:r>
        <w:rPr>
          <w:rFonts w:ascii="Trebuchet MS"/>
          <w:sz w:val="12"/>
        </w:rPr>
        <w:t>Swift</w:t>
      </w:r>
      <w:r>
        <w:rPr>
          <w:rFonts w:ascii="Trebuchet MS"/>
          <w:spacing w:val="2"/>
          <w:sz w:val="12"/>
        </w:rPr>
        <w:t xml:space="preserve"> </w:t>
      </w:r>
      <w:r>
        <w:rPr>
          <w:rFonts w:ascii="Trebuchet MS"/>
          <w:sz w:val="12"/>
        </w:rPr>
        <w:t>CJ:</w:t>
      </w:r>
      <w:r>
        <w:rPr>
          <w:rFonts w:ascii="Trebuchet MS"/>
          <w:spacing w:val="3"/>
          <w:sz w:val="12"/>
        </w:rPr>
        <w:t xml:space="preserve"> </w:t>
      </w:r>
      <w:r>
        <w:rPr>
          <w:rFonts w:ascii="Trebuchet MS"/>
          <w:sz w:val="12"/>
        </w:rPr>
        <w:t>Glucose</w:t>
      </w:r>
      <w:r>
        <w:rPr>
          <w:rFonts w:ascii="Trebuchet MS"/>
          <w:spacing w:val="5"/>
          <w:sz w:val="12"/>
        </w:rPr>
        <w:t xml:space="preserve"> </w:t>
      </w:r>
      <w:r>
        <w:rPr>
          <w:rFonts w:ascii="Trebuchet MS"/>
          <w:sz w:val="12"/>
        </w:rPr>
        <w:t>Tolerance</w:t>
      </w:r>
      <w:r>
        <w:rPr>
          <w:rFonts w:ascii="Trebuchet MS"/>
          <w:spacing w:val="2"/>
          <w:sz w:val="12"/>
        </w:rPr>
        <w:t xml:space="preserve"> </w:t>
      </w:r>
      <w:r>
        <w:rPr>
          <w:rFonts w:ascii="Trebuchet MS"/>
          <w:sz w:val="12"/>
        </w:rPr>
        <w:t>Test.</w:t>
      </w:r>
      <w:r>
        <w:rPr>
          <w:rFonts w:ascii="Trebuchet MS"/>
          <w:spacing w:val="4"/>
          <w:sz w:val="12"/>
        </w:rPr>
        <w:t xml:space="preserve"> </w:t>
      </w:r>
      <w:r>
        <w:rPr>
          <w:rFonts w:ascii="Trebuchet MS"/>
          <w:sz w:val="12"/>
        </w:rPr>
        <w:t>[Updated</w:t>
      </w:r>
      <w:r>
        <w:rPr>
          <w:rFonts w:ascii="Trebuchet MS"/>
          <w:spacing w:val="2"/>
          <w:sz w:val="12"/>
        </w:rPr>
        <w:t xml:space="preserve"> </w:t>
      </w:r>
      <w:r>
        <w:rPr>
          <w:rFonts w:ascii="Trebuchet MS"/>
          <w:sz w:val="12"/>
        </w:rPr>
        <w:t>2023</w:t>
      </w:r>
      <w:r>
        <w:rPr>
          <w:rFonts w:ascii="Trebuchet MS"/>
          <w:spacing w:val="5"/>
          <w:sz w:val="12"/>
        </w:rPr>
        <w:t xml:space="preserve"> </w:t>
      </w:r>
      <w:r>
        <w:rPr>
          <w:rFonts w:ascii="Trebuchet MS"/>
          <w:sz w:val="12"/>
        </w:rPr>
        <w:t>Apr</w:t>
      </w:r>
      <w:r>
        <w:rPr>
          <w:rFonts w:ascii="Trebuchet MS"/>
          <w:spacing w:val="1"/>
          <w:sz w:val="12"/>
        </w:rPr>
        <w:t xml:space="preserve"> </w:t>
      </w:r>
      <w:r>
        <w:rPr>
          <w:rFonts w:ascii="Trebuchet MS"/>
          <w:spacing w:val="-4"/>
          <w:sz w:val="12"/>
        </w:rPr>
        <w:t>23].</w:t>
      </w:r>
    </w:p>
    <w:p w14:paraId="0791139B" w14:textId="77777777" w:rsidR="008822F2" w:rsidRDefault="00000000">
      <w:pPr>
        <w:spacing w:before="5"/>
        <w:ind w:left="318"/>
        <w:rPr>
          <w:rFonts w:ascii="Trebuchet MS"/>
          <w:sz w:val="12"/>
        </w:rPr>
      </w:pPr>
      <w:proofErr w:type="spellStart"/>
      <w:r>
        <w:rPr>
          <w:rFonts w:ascii="Trebuchet MS"/>
          <w:i/>
          <w:sz w:val="12"/>
        </w:rPr>
        <w:t>StatPearls</w:t>
      </w:r>
      <w:proofErr w:type="spellEnd"/>
      <w:r>
        <w:rPr>
          <w:rFonts w:ascii="Trebuchet MS"/>
          <w:i/>
          <w:sz w:val="12"/>
        </w:rPr>
        <w:t>.</w:t>
      </w:r>
      <w:r>
        <w:rPr>
          <w:rFonts w:ascii="Trebuchet MS"/>
          <w:i/>
          <w:spacing w:val="-3"/>
          <w:sz w:val="12"/>
        </w:rPr>
        <w:t xml:space="preserve"> </w:t>
      </w:r>
      <w:r>
        <w:rPr>
          <w:rFonts w:ascii="Trebuchet MS"/>
          <w:sz w:val="12"/>
        </w:rPr>
        <w:t>Treasure</w:t>
      </w:r>
      <w:r>
        <w:rPr>
          <w:rFonts w:ascii="Trebuchet MS"/>
          <w:spacing w:val="-3"/>
          <w:sz w:val="12"/>
        </w:rPr>
        <w:t xml:space="preserve"> </w:t>
      </w:r>
      <w:r>
        <w:rPr>
          <w:rFonts w:ascii="Trebuchet MS"/>
          <w:sz w:val="12"/>
        </w:rPr>
        <w:t>Island</w:t>
      </w:r>
      <w:r>
        <w:rPr>
          <w:rFonts w:ascii="Trebuchet MS"/>
          <w:spacing w:val="-2"/>
          <w:sz w:val="12"/>
        </w:rPr>
        <w:t xml:space="preserve"> </w:t>
      </w:r>
      <w:r>
        <w:rPr>
          <w:rFonts w:ascii="Trebuchet MS"/>
          <w:sz w:val="12"/>
        </w:rPr>
        <w:t>(FL):</w:t>
      </w:r>
      <w:r>
        <w:rPr>
          <w:rFonts w:ascii="Trebuchet MS"/>
          <w:spacing w:val="-2"/>
          <w:sz w:val="12"/>
        </w:rPr>
        <w:t xml:space="preserve"> </w:t>
      </w:r>
      <w:proofErr w:type="spellStart"/>
      <w:r>
        <w:rPr>
          <w:rFonts w:ascii="Trebuchet MS"/>
          <w:sz w:val="12"/>
        </w:rPr>
        <w:t>StatPearls</w:t>
      </w:r>
      <w:proofErr w:type="spellEnd"/>
      <w:r>
        <w:rPr>
          <w:rFonts w:ascii="Trebuchet MS"/>
          <w:spacing w:val="-3"/>
          <w:sz w:val="12"/>
        </w:rPr>
        <w:t xml:space="preserve"> </w:t>
      </w:r>
      <w:r>
        <w:rPr>
          <w:rFonts w:ascii="Trebuchet MS"/>
          <w:sz w:val="12"/>
        </w:rPr>
        <w:t>Publishing;</w:t>
      </w:r>
      <w:r>
        <w:rPr>
          <w:rFonts w:ascii="Trebuchet MS"/>
          <w:spacing w:val="-3"/>
          <w:sz w:val="12"/>
        </w:rPr>
        <w:t xml:space="preserve"> </w:t>
      </w:r>
      <w:r>
        <w:rPr>
          <w:rFonts w:ascii="Trebuchet MS"/>
          <w:sz w:val="12"/>
        </w:rPr>
        <w:t>2024</w:t>
      </w:r>
      <w:r>
        <w:rPr>
          <w:rFonts w:ascii="Trebuchet MS"/>
          <w:spacing w:val="-2"/>
          <w:sz w:val="12"/>
        </w:rPr>
        <w:t xml:space="preserve"> </w:t>
      </w:r>
      <w:r>
        <w:rPr>
          <w:rFonts w:ascii="Trebuchet MS"/>
          <w:spacing w:val="-4"/>
          <w:sz w:val="12"/>
        </w:rPr>
        <w:t>Jan.</w:t>
      </w:r>
    </w:p>
    <w:p w14:paraId="63A9D754" w14:textId="77777777" w:rsidR="008822F2" w:rsidRDefault="008822F2">
      <w:pPr>
        <w:spacing w:before="6"/>
        <w:ind w:left="318"/>
        <w:rPr>
          <w:rFonts w:ascii="Trebuchet MS"/>
          <w:sz w:val="12"/>
        </w:rPr>
      </w:pPr>
      <w:hyperlink r:id="rId156">
        <w:r>
          <w:rPr>
            <w:rFonts w:ascii="Trebuchet MS"/>
            <w:color w:val="C86030"/>
            <w:spacing w:val="2"/>
            <w:sz w:val="12"/>
          </w:rPr>
          <w:t>Reference</w:t>
        </w:r>
        <w:r>
          <w:rPr>
            <w:rFonts w:ascii="Trebuchet MS"/>
            <w:color w:val="C86030"/>
            <w:spacing w:val="19"/>
            <w:sz w:val="12"/>
          </w:rPr>
          <w:t xml:space="preserve"> </w:t>
        </w:r>
        <w:r>
          <w:rPr>
            <w:rFonts w:ascii="Trebuchet MS"/>
            <w:color w:val="C86030"/>
            <w:spacing w:val="-2"/>
            <w:sz w:val="12"/>
          </w:rPr>
          <w:t>Source</w:t>
        </w:r>
      </w:hyperlink>
    </w:p>
    <w:p w14:paraId="05B6B04C" w14:textId="77777777" w:rsidR="008822F2" w:rsidRDefault="00000000">
      <w:pPr>
        <w:spacing w:before="54" w:line="247" w:lineRule="auto"/>
        <w:ind w:left="318" w:right="807"/>
        <w:rPr>
          <w:rFonts w:ascii="Trebuchet MS"/>
          <w:sz w:val="12"/>
        </w:rPr>
      </w:pPr>
      <w:proofErr w:type="spellStart"/>
      <w:r>
        <w:rPr>
          <w:rFonts w:ascii="Trebuchet MS"/>
          <w:sz w:val="12"/>
        </w:rPr>
        <w:t>Famutimi</w:t>
      </w:r>
      <w:proofErr w:type="spellEnd"/>
      <w:r>
        <w:rPr>
          <w:rFonts w:ascii="Trebuchet MS"/>
          <w:spacing w:val="-1"/>
          <w:sz w:val="12"/>
        </w:rPr>
        <w:t xml:space="preserve"> </w:t>
      </w:r>
      <w:r>
        <w:rPr>
          <w:rFonts w:ascii="Trebuchet MS"/>
          <w:sz w:val="12"/>
        </w:rPr>
        <w:t>OG,</w:t>
      </w:r>
      <w:r>
        <w:rPr>
          <w:rFonts w:ascii="Trebuchet MS"/>
          <w:spacing w:val="-1"/>
          <w:sz w:val="12"/>
        </w:rPr>
        <w:t xml:space="preserve"> </w:t>
      </w:r>
      <w:r>
        <w:rPr>
          <w:rFonts w:ascii="Trebuchet MS"/>
          <w:sz w:val="12"/>
        </w:rPr>
        <w:t>Adebiyi</w:t>
      </w:r>
      <w:r>
        <w:rPr>
          <w:rFonts w:ascii="Trebuchet MS"/>
          <w:spacing w:val="-1"/>
          <w:sz w:val="12"/>
        </w:rPr>
        <w:t xml:space="preserve"> </w:t>
      </w:r>
      <w:r>
        <w:rPr>
          <w:rFonts w:ascii="Trebuchet MS"/>
          <w:sz w:val="12"/>
        </w:rPr>
        <w:t>VG,</w:t>
      </w:r>
      <w:r>
        <w:rPr>
          <w:rFonts w:ascii="Trebuchet MS"/>
          <w:spacing w:val="-3"/>
          <w:sz w:val="12"/>
        </w:rPr>
        <w:t xml:space="preserve"> </w:t>
      </w:r>
      <w:proofErr w:type="spellStart"/>
      <w:r>
        <w:rPr>
          <w:rFonts w:ascii="Trebuchet MS"/>
          <w:sz w:val="12"/>
        </w:rPr>
        <w:t>Akinmolu</w:t>
      </w:r>
      <w:proofErr w:type="spellEnd"/>
      <w:r>
        <w:rPr>
          <w:rFonts w:ascii="Trebuchet MS"/>
          <w:spacing w:val="-1"/>
          <w:sz w:val="12"/>
        </w:rPr>
        <w:t xml:space="preserve"> </w:t>
      </w:r>
      <w:r>
        <w:rPr>
          <w:rFonts w:ascii="Trebuchet MS"/>
          <w:sz w:val="12"/>
        </w:rPr>
        <w:t>BG,</w:t>
      </w:r>
      <w:r>
        <w:rPr>
          <w:rFonts w:ascii="Trebuchet MS"/>
          <w:spacing w:val="-1"/>
          <w:sz w:val="12"/>
        </w:rPr>
        <w:t xml:space="preserve"> </w:t>
      </w:r>
      <w:r>
        <w:rPr>
          <w:rFonts w:ascii="Trebuchet MS"/>
          <w:i/>
          <w:sz w:val="12"/>
        </w:rPr>
        <w:t>et</w:t>
      </w:r>
      <w:r>
        <w:rPr>
          <w:rFonts w:ascii="Trebuchet MS"/>
          <w:i/>
          <w:spacing w:val="-3"/>
          <w:sz w:val="12"/>
        </w:rPr>
        <w:t xml:space="preserve"> </w:t>
      </w:r>
      <w:r>
        <w:rPr>
          <w:rFonts w:ascii="Trebuchet MS"/>
          <w:i/>
          <w:sz w:val="12"/>
        </w:rPr>
        <w:t>al</w:t>
      </w:r>
      <w:r>
        <w:rPr>
          <w:rFonts w:ascii="Trebuchet MS"/>
          <w:sz w:val="12"/>
        </w:rPr>
        <w:t>.:</w:t>
      </w:r>
      <w:r>
        <w:rPr>
          <w:rFonts w:ascii="Trebuchet MS"/>
          <w:spacing w:val="-3"/>
          <w:sz w:val="12"/>
        </w:rPr>
        <w:t xml:space="preserve"> </w:t>
      </w:r>
      <w:r>
        <w:rPr>
          <w:rFonts w:ascii="Trebuchet MS"/>
          <w:sz w:val="12"/>
        </w:rPr>
        <w:t>Trypsin,</w:t>
      </w:r>
      <w:r>
        <w:rPr>
          <w:rFonts w:ascii="Trebuchet MS"/>
          <w:spacing w:val="-1"/>
          <w:sz w:val="12"/>
        </w:rPr>
        <w:t xml:space="preserve"> </w:t>
      </w:r>
      <w:r>
        <w:rPr>
          <w:rFonts w:ascii="Trebuchet MS"/>
          <w:sz w:val="12"/>
        </w:rPr>
        <w:t>chymotrypsin</w:t>
      </w:r>
      <w:r>
        <w:rPr>
          <w:rFonts w:ascii="Trebuchet MS"/>
          <w:spacing w:val="-1"/>
          <w:sz w:val="12"/>
        </w:rPr>
        <w:t xml:space="preserve"> </w:t>
      </w:r>
      <w:r>
        <w:rPr>
          <w:rFonts w:ascii="Trebuchet MS"/>
          <w:sz w:val="12"/>
        </w:rPr>
        <w:t>and</w:t>
      </w:r>
      <w:r>
        <w:rPr>
          <w:rFonts w:ascii="Trebuchet MS"/>
          <w:spacing w:val="40"/>
          <w:sz w:val="12"/>
        </w:rPr>
        <w:t xml:space="preserve"> </w:t>
      </w:r>
      <w:proofErr w:type="gramStart"/>
      <w:r>
        <w:rPr>
          <w:rFonts w:ascii="Trebuchet MS"/>
          <w:sz w:val="12"/>
        </w:rPr>
        <w:t>elastase</w:t>
      </w:r>
      <w:proofErr w:type="gramEnd"/>
      <w:r>
        <w:rPr>
          <w:rFonts w:ascii="Trebuchet MS"/>
          <w:sz w:val="12"/>
        </w:rPr>
        <w:t xml:space="preserve"> in health and disease. </w:t>
      </w:r>
      <w:proofErr w:type="spellStart"/>
      <w:r>
        <w:rPr>
          <w:rFonts w:ascii="Trebuchet MS"/>
          <w:i/>
          <w:sz w:val="12"/>
        </w:rPr>
        <w:t>Futur</w:t>
      </w:r>
      <w:proofErr w:type="spellEnd"/>
      <w:r>
        <w:rPr>
          <w:rFonts w:ascii="Trebuchet MS"/>
          <w:i/>
          <w:sz w:val="12"/>
        </w:rPr>
        <w:t xml:space="preserve">. J. Pharm. Sci. </w:t>
      </w:r>
      <w:r>
        <w:rPr>
          <w:rFonts w:ascii="Trebuchet MS"/>
          <w:sz w:val="12"/>
        </w:rPr>
        <w:t>2024; 10: 126.</w:t>
      </w:r>
    </w:p>
    <w:p w14:paraId="4C9613F9" w14:textId="77777777" w:rsidR="008822F2" w:rsidRDefault="008822F2">
      <w:pPr>
        <w:spacing w:before="3"/>
        <w:ind w:left="318"/>
        <w:rPr>
          <w:rFonts w:ascii="Trebuchet MS"/>
          <w:sz w:val="12"/>
        </w:rPr>
      </w:pPr>
      <w:hyperlink r:id="rId157">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4"/>
            <w:w w:val="110"/>
            <w:sz w:val="12"/>
          </w:rPr>
          <w:t xml:space="preserve"> Text</w:t>
        </w:r>
      </w:hyperlink>
    </w:p>
    <w:p w14:paraId="3489126C" w14:textId="77777777" w:rsidR="008822F2" w:rsidRDefault="00000000">
      <w:pPr>
        <w:spacing w:before="54"/>
        <w:ind w:left="318"/>
        <w:rPr>
          <w:rFonts w:ascii="Trebuchet MS"/>
          <w:i/>
          <w:sz w:val="12"/>
        </w:rPr>
      </w:pPr>
      <w:r>
        <w:rPr>
          <w:rFonts w:ascii="Trebuchet MS"/>
          <w:sz w:val="12"/>
        </w:rPr>
        <w:t>Fisher</w:t>
      </w:r>
      <w:r>
        <w:rPr>
          <w:rFonts w:ascii="Trebuchet MS"/>
          <w:spacing w:val="1"/>
          <w:sz w:val="12"/>
        </w:rPr>
        <w:t xml:space="preserve"> </w:t>
      </w:r>
      <w:r>
        <w:rPr>
          <w:rFonts w:ascii="Trebuchet MS"/>
          <w:sz w:val="12"/>
        </w:rPr>
        <w:t>NDL,</w:t>
      </w:r>
      <w:r>
        <w:rPr>
          <w:rFonts w:ascii="Trebuchet MS"/>
          <w:spacing w:val="2"/>
          <w:sz w:val="12"/>
        </w:rPr>
        <w:t xml:space="preserve"> </w:t>
      </w:r>
      <w:r>
        <w:rPr>
          <w:rFonts w:ascii="Trebuchet MS"/>
          <w:sz w:val="12"/>
        </w:rPr>
        <w:t>Meagher</w:t>
      </w:r>
      <w:r>
        <w:rPr>
          <w:rFonts w:ascii="Trebuchet MS"/>
          <w:spacing w:val="1"/>
          <w:sz w:val="12"/>
        </w:rPr>
        <w:t xml:space="preserve"> </w:t>
      </w:r>
      <w:r>
        <w:rPr>
          <w:rFonts w:ascii="Trebuchet MS"/>
          <w:sz w:val="12"/>
        </w:rPr>
        <w:t>EA: Renin</w:t>
      </w:r>
      <w:r>
        <w:rPr>
          <w:rFonts w:ascii="Trebuchet MS"/>
          <w:spacing w:val="1"/>
          <w:sz w:val="12"/>
        </w:rPr>
        <w:t xml:space="preserve"> </w:t>
      </w:r>
      <w:r>
        <w:rPr>
          <w:rFonts w:ascii="Trebuchet MS"/>
          <w:sz w:val="12"/>
        </w:rPr>
        <w:t>Inhibitors.</w:t>
      </w:r>
      <w:r>
        <w:rPr>
          <w:rFonts w:ascii="Trebuchet MS"/>
          <w:spacing w:val="3"/>
          <w:sz w:val="12"/>
        </w:rPr>
        <w:t xml:space="preserve"> </w:t>
      </w:r>
      <w:r>
        <w:rPr>
          <w:rFonts w:ascii="Trebuchet MS"/>
          <w:i/>
          <w:sz w:val="12"/>
        </w:rPr>
        <w:t xml:space="preserve">J. Clin. </w:t>
      </w:r>
      <w:proofErr w:type="spellStart"/>
      <w:r>
        <w:rPr>
          <w:rFonts w:ascii="Trebuchet MS"/>
          <w:i/>
          <w:sz w:val="12"/>
        </w:rPr>
        <w:t>Hypertens</w:t>
      </w:r>
      <w:proofErr w:type="spellEnd"/>
      <w:r>
        <w:rPr>
          <w:rFonts w:ascii="Trebuchet MS"/>
          <w:i/>
          <w:sz w:val="12"/>
        </w:rPr>
        <w:t>.</w:t>
      </w:r>
      <w:r>
        <w:rPr>
          <w:rFonts w:ascii="Trebuchet MS"/>
          <w:i/>
          <w:spacing w:val="3"/>
          <w:sz w:val="12"/>
        </w:rPr>
        <w:t xml:space="preserve"> </w:t>
      </w:r>
      <w:r>
        <w:rPr>
          <w:rFonts w:ascii="Trebuchet MS"/>
          <w:i/>
          <w:spacing w:val="-2"/>
          <w:sz w:val="12"/>
        </w:rPr>
        <w:t>(Greenwich).</w:t>
      </w:r>
    </w:p>
    <w:p w14:paraId="09948058" w14:textId="77777777" w:rsidR="008822F2" w:rsidRDefault="00000000">
      <w:pPr>
        <w:spacing w:before="5"/>
        <w:ind w:left="318"/>
        <w:rPr>
          <w:rFonts w:ascii="Trebuchet MS" w:hAnsi="Trebuchet MS"/>
          <w:sz w:val="12"/>
        </w:rPr>
      </w:pPr>
      <w:r>
        <w:rPr>
          <w:rFonts w:ascii="Trebuchet MS" w:hAnsi="Trebuchet MS"/>
          <w:spacing w:val="-2"/>
          <w:sz w:val="12"/>
        </w:rPr>
        <w:t>2011;</w:t>
      </w:r>
      <w:r>
        <w:rPr>
          <w:rFonts w:ascii="Trebuchet MS" w:hAnsi="Trebuchet MS"/>
          <w:spacing w:val="-3"/>
          <w:sz w:val="12"/>
        </w:rPr>
        <w:t xml:space="preserve"> </w:t>
      </w:r>
      <w:r>
        <w:rPr>
          <w:rFonts w:ascii="Trebuchet MS" w:hAnsi="Trebuchet MS"/>
          <w:spacing w:val="-2"/>
          <w:sz w:val="12"/>
        </w:rPr>
        <w:t>13(9):</w:t>
      </w:r>
      <w:r>
        <w:rPr>
          <w:rFonts w:ascii="Trebuchet MS" w:hAnsi="Trebuchet MS"/>
          <w:spacing w:val="-3"/>
          <w:sz w:val="12"/>
        </w:rPr>
        <w:t xml:space="preserve"> </w:t>
      </w:r>
      <w:r>
        <w:rPr>
          <w:rFonts w:ascii="Trebuchet MS" w:hAnsi="Trebuchet MS"/>
          <w:spacing w:val="-2"/>
          <w:sz w:val="12"/>
        </w:rPr>
        <w:t>662</w:t>
      </w:r>
      <w:r>
        <w:rPr>
          <w:rFonts w:ascii="Arial MT" w:hAnsi="Arial MT"/>
          <w:spacing w:val="-2"/>
          <w:sz w:val="12"/>
        </w:rPr>
        <w:t>–</w:t>
      </w:r>
      <w:r>
        <w:rPr>
          <w:rFonts w:ascii="Trebuchet MS" w:hAnsi="Trebuchet MS"/>
          <w:spacing w:val="-2"/>
          <w:sz w:val="12"/>
        </w:rPr>
        <w:t>666.</w:t>
      </w:r>
    </w:p>
    <w:p w14:paraId="210C71E8" w14:textId="77777777" w:rsidR="008822F2" w:rsidRDefault="008822F2">
      <w:pPr>
        <w:spacing w:before="6"/>
        <w:ind w:left="318"/>
        <w:rPr>
          <w:rFonts w:ascii="Trebuchet MS"/>
          <w:sz w:val="12"/>
        </w:rPr>
      </w:pPr>
      <w:hyperlink r:id="rId158">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159">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160">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757AA520" w14:textId="77777777" w:rsidR="008822F2" w:rsidRDefault="00000000">
      <w:pPr>
        <w:spacing w:before="54" w:line="249" w:lineRule="auto"/>
        <w:ind w:left="318" w:right="807"/>
        <w:rPr>
          <w:rFonts w:ascii="Trebuchet MS" w:hAnsi="Trebuchet MS"/>
          <w:sz w:val="12"/>
        </w:rPr>
      </w:pPr>
      <w:r>
        <w:rPr>
          <w:rFonts w:ascii="Trebuchet MS" w:hAnsi="Trebuchet MS"/>
          <w:sz w:val="12"/>
        </w:rPr>
        <w:t xml:space="preserve">Fiume MM, Bergfeld WF, Belsito DV, </w:t>
      </w:r>
      <w:r>
        <w:rPr>
          <w:rFonts w:ascii="Trebuchet MS" w:hAnsi="Trebuchet MS"/>
          <w:i/>
          <w:sz w:val="12"/>
        </w:rPr>
        <w:t>et al</w:t>
      </w:r>
      <w:r>
        <w:rPr>
          <w:rFonts w:ascii="Trebuchet MS" w:hAnsi="Trebuchet MS"/>
          <w:sz w:val="12"/>
        </w:rPr>
        <w:t>.: Safety Assessment of</w:t>
      </w:r>
      <w:r>
        <w:rPr>
          <w:rFonts w:ascii="Trebuchet MS" w:hAnsi="Trebuchet MS"/>
          <w:spacing w:val="40"/>
          <w:sz w:val="12"/>
        </w:rPr>
        <w:t xml:space="preserve"> </w:t>
      </w:r>
      <w:r>
        <w:rPr>
          <w:rFonts w:ascii="Trebuchet MS" w:hAnsi="Trebuchet MS"/>
          <w:sz w:val="12"/>
        </w:rPr>
        <w:t>Monosaccharides,</w:t>
      </w:r>
      <w:r>
        <w:rPr>
          <w:rFonts w:ascii="Trebuchet MS" w:hAnsi="Trebuchet MS"/>
          <w:spacing w:val="25"/>
          <w:sz w:val="12"/>
        </w:rPr>
        <w:t xml:space="preserve"> </w:t>
      </w:r>
      <w:r>
        <w:rPr>
          <w:rFonts w:ascii="Trebuchet MS" w:hAnsi="Trebuchet MS"/>
          <w:sz w:val="12"/>
        </w:rPr>
        <w:t>Disaccharides,</w:t>
      </w:r>
      <w:r>
        <w:rPr>
          <w:rFonts w:ascii="Trebuchet MS" w:hAnsi="Trebuchet MS"/>
          <w:spacing w:val="23"/>
          <w:sz w:val="12"/>
        </w:rPr>
        <w:t xml:space="preserve"> </w:t>
      </w:r>
      <w:r>
        <w:rPr>
          <w:rFonts w:ascii="Trebuchet MS" w:hAnsi="Trebuchet MS"/>
          <w:sz w:val="12"/>
        </w:rPr>
        <w:t>and</w:t>
      </w:r>
      <w:r>
        <w:rPr>
          <w:rFonts w:ascii="Trebuchet MS" w:hAnsi="Trebuchet MS"/>
          <w:spacing w:val="23"/>
          <w:sz w:val="12"/>
        </w:rPr>
        <w:t xml:space="preserve"> </w:t>
      </w:r>
      <w:r>
        <w:rPr>
          <w:rFonts w:ascii="Trebuchet MS" w:hAnsi="Trebuchet MS"/>
          <w:sz w:val="12"/>
        </w:rPr>
        <w:t>Related</w:t>
      </w:r>
      <w:r>
        <w:rPr>
          <w:rFonts w:ascii="Trebuchet MS" w:hAnsi="Trebuchet MS"/>
          <w:spacing w:val="25"/>
          <w:sz w:val="12"/>
        </w:rPr>
        <w:t xml:space="preserve"> </w:t>
      </w:r>
      <w:r>
        <w:rPr>
          <w:rFonts w:ascii="Trebuchet MS" w:hAnsi="Trebuchet MS"/>
          <w:sz w:val="12"/>
        </w:rPr>
        <w:t>Ingredients</w:t>
      </w:r>
      <w:r>
        <w:rPr>
          <w:rFonts w:ascii="Trebuchet MS" w:hAnsi="Trebuchet MS"/>
          <w:spacing w:val="26"/>
          <w:sz w:val="12"/>
        </w:rPr>
        <w:t xml:space="preserve"> </w:t>
      </w:r>
      <w:r>
        <w:rPr>
          <w:rFonts w:ascii="Trebuchet MS" w:hAnsi="Trebuchet MS"/>
          <w:sz w:val="12"/>
        </w:rPr>
        <w:t>as</w:t>
      </w:r>
      <w:r>
        <w:rPr>
          <w:rFonts w:ascii="Trebuchet MS" w:hAnsi="Trebuchet MS"/>
          <w:spacing w:val="23"/>
          <w:sz w:val="12"/>
        </w:rPr>
        <w:t xml:space="preserve"> </w:t>
      </w:r>
      <w:r>
        <w:rPr>
          <w:rFonts w:ascii="Trebuchet MS" w:hAnsi="Trebuchet MS"/>
          <w:sz w:val="12"/>
        </w:rPr>
        <w:t>Used</w:t>
      </w:r>
      <w:r>
        <w:rPr>
          <w:rFonts w:ascii="Trebuchet MS" w:hAnsi="Trebuchet MS"/>
          <w:spacing w:val="23"/>
          <w:sz w:val="12"/>
        </w:rPr>
        <w:t xml:space="preserve"> </w:t>
      </w:r>
      <w:r>
        <w:rPr>
          <w:rFonts w:ascii="Trebuchet MS" w:hAnsi="Trebuchet MS"/>
          <w:sz w:val="12"/>
        </w:rPr>
        <w:t>in</w:t>
      </w:r>
      <w:r>
        <w:rPr>
          <w:rFonts w:ascii="Trebuchet MS" w:hAnsi="Trebuchet MS"/>
          <w:spacing w:val="80"/>
          <w:sz w:val="12"/>
        </w:rPr>
        <w:t xml:space="preserve"> </w:t>
      </w:r>
      <w:r>
        <w:rPr>
          <w:rFonts w:ascii="Trebuchet MS" w:hAnsi="Trebuchet MS"/>
          <w:sz w:val="12"/>
        </w:rPr>
        <w:t xml:space="preserve">Cosmetics. </w:t>
      </w:r>
      <w:r>
        <w:rPr>
          <w:rFonts w:ascii="Trebuchet MS" w:hAnsi="Trebuchet MS"/>
          <w:i/>
          <w:sz w:val="12"/>
        </w:rPr>
        <w:t xml:space="preserve">Int. J. </w:t>
      </w:r>
      <w:proofErr w:type="spellStart"/>
      <w:r>
        <w:rPr>
          <w:rFonts w:ascii="Trebuchet MS" w:hAnsi="Trebuchet MS"/>
          <w:i/>
          <w:sz w:val="12"/>
        </w:rPr>
        <w:t>Toxicol</w:t>
      </w:r>
      <w:proofErr w:type="spellEnd"/>
      <w:r>
        <w:rPr>
          <w:rFonts w:ascii="Trebuchet MS" w:hAnsi="Trebuchet MS"/>
          <w:i/>
          <w:sz w:val="12"/>
        </w:rPr>
        <w:t xml:space="preserve">. </w:t>
      </w:r>
      <w:r>
        <w:rPr>
          <w:rFonts w:ascii="Trebuchet MS" w:hAnsi="Trebuchet MS"/>
          <w:sz w:val="12"/>
        </w:rPr>
        <w:t>2019; 38(1_suppl): 5S</w:t>
      </w:r>
      <w:r>
        <w:rPr>
          <w:rFonts w:ascii="Arial MT" w:hAnsi="Arial MT"/>
          <w:sz w:val="12"/>
        </w:rPr>
        <w:t>–</w:t>
      </w:r>
      <w:r>
        <w:rPr>
          <w:rFonts w:ascii="Trebuchet MS" w:hAnsi="Trebuchet MS"/>
          <w:sz w:val="12"/>
        </w:rPr>
        <w:t>38S.</w:t>
      </w:r>
    </w:p>
    <w:p w14:paraId="7D1DA047" w14:textId="77777777" w:rsidR="008822F2" w:rsidRDefault="008822F2">
      <w:pPr>
        <w:spacing w:line="138" w:lineRule="exact"/>
        <w:ind w:left="318"/>
        <w:rPr>
          <w:rFonts w:ascii="Trebuchet MS"/>
          <w:sz w:val="12"/>
        </w:rPr>
      </w:pPr>
      <w:hyperlink r:id="rId161">
        <w:r>
          <w:rPr>
            <w:rFonts w:ascii="Trebuchet MS"/>
            <w:color w:val="C86030"/>
            <w:w w:val="110"/>
            <w:sz w:val="12"/>
          </w:rPr>
          <w:t>PubMed</w:t>
        </w:r>
        <w:r>
          <w:rPr>
            <w:rFonts w:ascii="Trebuchet MS"/>
            <w:color w:val="C86030"/>
            <w:spacing w:val="9"/>
            <w:w w:val="110"/>
            <w:sz w:val="12"/>
          </w:rPr>
          <w:t xml:space="preserve"> </w:t>
        </w:r>
        <w:proofErr w:type="spellStart"/>
        <w:r>
          <w:rPr>
            <w:rFonts w:ascii="Trebuchet MS"/>
            <w:color w:val="C86030"/>
            <w:w w:val="110"/>
            <w:sz w:val="12"/>
          </w:rPr>
          <w:t>Abstract</w:t>
        </w:r>
      </w:hyperlink>
      <w:hyperlink r:id="rId162">
        <w:r>
          <w:rPr>
            <w:rFonts w:ascii="Trebuchet MS"/>
            <w:color w:val="131413"/>
            <w:w w:val="110"/>
            <w:sz w:val="12"/>
          </w:rPr>
          <w:t>|</w:t>
        </w:r>
        <w:r>
          <w:rPr>
            <w:rFonts w:ascii="Trebuchet MS"/>
            <w:color w:val="C86030"/>
            <w:w w:val="110"/>
            <w:sz w:val="12"/>
          </w:rPr>
          <w:t>Publisher</w:t>
        </w:r>
        <w:proofErr w:type="spellEnd"/>
        <w:r>
          <w:rPr>
            <w:rFonts w:ascii="Trebuchet MS"/>
            <w:color w:val="C86030"/>
            <w:spacing w:val="10"/>
            <w:w w:val="110"/>
            <w:sz w:val="12"/>
          </w:rPr>
          <w:t xml:space="preserve"> </w:t>
        </w:r>
        <w:r>
          <w:rPr>
            <w:rFonts w:ascii="Trebuchet MS"/>
            <w:color w:val="C86030"/>
            <w:w w:val="110"/>
            <w:sz w:val="12"/>
          </w:rPr>
          <w:t>Full</w:t>
        </w:r>
        <w:r>
          <w:rPr>
            <w:rFonts w:ascii="Trebuchet MS"/>
            <w:color w:val="C86030"/>
            <w:spacing w:val="8"/>
            <w:w w:val="110"/>
            <w:sz w:val="12"/>
          </w:rPr>
          <w:t xml:space="preserve"> </w:t>
        </w:r>
        <w:r>
          <w:rPr>
            <w:rFonts w:ascii="Trebuchet MS"/>
            <w:color w:val="C86030"/>
            <w:spacing w:val="-4"/>
            <w:w w:val="110"/>
            <w:sz w:val="12"/>
          </w:rPr>
          <w:t>Text</w:t>
        </w:r>
      </w:hyperlink>
    </w:p>
    <w:p w14:paraId="749AB41C" w14:textId="77777777" w:rsidR="008822F2" w:rsidRDefault="00000000">
      <w:pPr>
        <w:spacing w:before="56" w:line="249" w:lineRule="auto"/>
        <w:ind w:left="318" w:right="846"/>
        <w:rPr>
          <w:rFonts w:ascii="Trebuchet MS"/>
          <w:sz w:val="12"/>
        </w:rPr>
      </w:pPr>
      <w:r>
        <w:rPr>
          <w:rFonts w:ascii="Trebuchet MS"/>
          <w:w w:val="105"/>
          <w:sz w:val="12"/>
        </w:rPr>
        <w:t>Frolov NA, Vereshchagin AN: Piperidine Derivatives: Recent Advances</w:t>
      </w:r>
      <w:r>
        <w:rPr>
          <w:rFonts w:ascii="Trebuchet MS"/>
          <w:spacing w:val="40"/>
          <w:w w:val="105"/>
          <w:sz w:val="12"/>
        </w:rPr>
        <w:t xml:space="preserve"> </w:t>
      </w:r>
      <w:r>
        <w:rPr>
          <w:rFonts w:ascii="Trebuchet MS"/>
          <w:w w:val="105"/>
          <w:sz w:val="12"/>
        </w:rPr>
        <w:t xml:space="preserve">in Synthesis and Pharmacological Applications. </w:t>
      </w:r>
      <w:r>
        <w:rPr>
          <w:rFonts w:ascii="Trebuchet MS"/>
          <w:i/>
          <w:w w:val="105"/>
          <w:sz w:val="12"/>
        </w:rPr>
        <w:t xml:space="preserve">Int. </w:t>
      </w:r>
      <w:r>
        <w:rPr>
          <w:rFonts w:ascii="Trebuchet MS"/>
          <w:i/>
          <w:sz w:val="12"/>
        </w:rPr>
        <w:t xml:space="preserve">J. </w:t>
      </w:r>
      <w:r>
        <w:rPr>
          <w:rFonts w:ascii="Trebuchet MS"/>
          <w:i/>
          <w:w w:val="105"/>
          <w:sz w:val="12"/>
        </w:rPr>
        <w:t xml:space="preserve">Mol. Sci. </w:t>
      </w:r>
      <w:r>
        <w:rPr>
          <w:rFonts w:ascii="Trebuchet MS"/>
          <w:w w:val="105"/>
          <w:sz w:val="12"/>
        </w:rPr>
        <w:t>2023;</w:t>
      </w:r>
      <w:r>
        <w:rPr>
          <w:rFonts w:ascii="Trebuchet MS"/>
          <w:spacing w:val="40"/>
          <w:w w:val="105"/>
          <w:sz w:val="12"/>
        </w:rPr>
        <w:t xml:space="preserve"> </w:t>
      </w:r>
      <w:r>
        <w:rPr>
          <w:rFonts w:ascii="Trebuchet MS"/>
          <w:w w:val="105"/>
          <w:sz w:val="12"/>
        </w:rPr>
        <w:t>24(3):</w:t>
      </w:r>
      <w:r>
        <w:rPr>
          <w:rFonts w:ascii="Trebuchet MS"/>
          <w:spacing w:val="-10"/>
          <w:w w:val="105"/>
          <w:sz w:val="12"/>
        </w:rPr>
        <w:t xml:space="preserve"> </w:t>
      </w:r>
      <w:r>
        <w:rPr>
          <w:rFonts w:ascii="Trebuchet MS"/>
          <w:w w:val="105"/>
          <w:sz w:val="12"/>
        </w:rPr>
        <w:t>2937.</w:t>
      </w:r>
    </w:p>
    <w:p w14:paraId="6DFC7ACC" w14:textId="77777777" w:rsidR="008822F2" w:rsidRDefault="008822F2">
      <w:pPr>
        <w:spacing w:line="138" w:lineRule="exact"/>
        <w:ind w:left="318"/>
        <w:rPr>
          <w:rFonts w:ascii="Trebuchet MS"/>
          <w:sz w:val="12"/>
        </w:rPr>
      </w:pPr>
      <w:hyperlink r:id="rId163">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164">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165">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09FFE238" w14:textId="77777777" w:rsidR="008822F2" w:rsidRDefault="00000000">
      <w:pPr>
        <w:spacing w:before="54" w:line="249" w:lineRule="auto"/>
        <w:ind w:left="318" w:right="817"/>
        <w:jc w:val="both"/>
        <w:rPr>
          <w:rFonts w:ascii="Trebuchet MS" w:hAnsi="Trebuchet MS"/>
          <w:sz w:val="12"/>
        </w:rPr>
      </w:pPr>
      <w:r>
        <w:rPr>
          <w:rFonts w:ascii="Trebuchet MS" w:hAnsi="Trebuchet MS"/>
          <w:w w:val="105"/>
          <w:sz w:val="12"/>
        </w:rPr>
        <w:t>Gallego</w:t>
      </w:r>
      <w:r>
        <w:rPr>
          <w:rFonts w:ascii="Trebuchet MS" w:hAnsi="Trebuchet MS"/>
          <w:spacing w:val="-10"/>
          <w:w w:val="105"/>
          <w:sz w:val="12"/>
        </w:rPr>
        <w:t xml:space="preserve"> </w:t>
      </w:r>
      <w:r>
        <w:rPr>
          <w:rFonts w:ascii="Trebuchet MS" w:hAnsi="Trebuchet MS"/>
          <w:w w:val="105"/>
          <w:sz w:val="12"/>
        </w:rPr>
        <w:t>M,</w:t>
      </w:r>
      <w:r>
        <w:rPr>
          <w:rFonts w:ascii="Trebuchet MS" w:hAnsi="Trebuchet MS"/>
          <w:spacing w:val="-9"/>
          <w:w w:val="105"/>
          <w:sz w:val="12"/>
        </w:rPr>
        <w:t xml:space="preserve"> </w:t>
      </w:r>
      <w:r>
        <w:rPr>
          <w:rFonts w:ascii="Trebuchet MS" w:hAnsi="Trebuchet MS"/>
          <w:w w:val="105"/>
          <w:sz w:val="12"/>
        </w:rPr>
        <w:t>Mora</w:t>
      </w:r>
      <w:r>
        <w:rPr>
          <w:rFonts w:ascii="Trebuchet MS" w:hAnsi="Trebuchet MS"/>
          <w:spacing w:val="-10"/>
          <w:w w:val="105"/>
          <w:sz w:val="12"/>
        </w:rPr>
        <w:t xml:space="preserve"> </w:t>
      </w:r>
      <w:r>
        <w:rPr>
          <w:rFonts w:ascii="Trebuchet MS" w:hAnsi="Trebuchet MS"/>
          <w:w w:val="105"/>
          <w:sz w:val="12"/>
        </w:rPr>
        <w:t>L,</w:t>
      </w:r>
      <w:r>
        <w:rPr>
          <w:rFonts w:ascii="Trebuchet MS" w:hAnsi="Trebuchet MS"/>
          <w:spacing w:val="-9"/>
          <w:w w:val="105"/>
          <w:sz w:val="12"/>
        </w:rPr>
        <w:t xml:space="preserve"> </w:t>
      </w:r>
      <w:proofErr w:type="spellStart"/>
      <w:r>
        <w:rPr>
          <w:rFonts w:ascii="Trebuchet MS" w:hAnsi="Trebuchet MS"/>
          <w:w w:val="105"/>
          <w:sz w:val="12"/>
        </w:rPr>
        <w:t>Toldrá</w:t>
      </w:r>
      <w:proofErr w:type="spellEnd"/>
      <w:r>
        <w:rPr>
          <w:rFonts w:ascii="Trebuchet MS" w:hAnsi="Trebuchet MS"/>
          <w:spacing w:val="-10"/>
          <w:w w:val="105"/>
          <w:sz w:val="12"/>
        </w:rPr>
        <w:t xml:space="preserve"> </w:t>
      </w:r>
      <w:r>
        <w:rPr>
          <w:rFonts w:ascii="Trebuchet MS" w:hAnsi="Trebuchet MS"/>
          <w:w w:val="105"/>
          <w:sz w:val="12"/>
        </w:rPr>
        <w:t>F:</w:t>
      </w:r>
      <w:r>
        <w:rPr>
          <w:rFonts w:ascii="Trebuchet MS" w:hAnsi="Trebuchet MS"/>
          <w:spacing w:val="-9"/>
          <w:w w:val="105"/>
          <w:sz w:val="12"/>
        </w:rPr>
        <w:t xml:space="preserve"> </w:t>
      </w:r>
      <w:r>
        <w:rPr>
          <w:rFonts w:ascii="Trebuchet MS" w:hAnsi="Trebuchet MS"/>
          <w:w w:val="105"/>
          <w:sz w:val="12"/>
        </w:rPr>
        <w:t>The</w:t>
      </w:r>
      <w:r>
        <w:rPr>
          <w:rFonts w:ascii="Trebuchet MS" w:hAnsi="Trebuchet MS"/>
          <w:spacing w:val="-10"/>
          <w:w w:val="105"/>
          <w:sz w:val="12"/>
        </w:rPr>
        <w:t xml:space="preserve"> </w:t>
      </w:r>
      <w:r>
        <w:rPr>
          <w:rFonts w:ascii="Trebuchet MS" w:hAnsi="Trebuchet MS"/>
          <w:w w:val="105"/>
          <w:sz w:val="12"/>
        </w:rPr>
        <w:t>relevance</w:t>
      </w:r>
      <w:r>
        <w:rPr>
          <w:rFonts w:ascii="Trebuchet MS" w:hAnsi="Trebuchet MS"/>
          <w:spacing w:val="-9"/>
          <w:w w:val="105"/>
          <w:sz w:val="12"/>
        </w:rPr>
        <w:t xml:space="preserve"> </w:t>
      </w:r>
      <w:r>
        <w:rPr>
          <w:rFonts w:ascii="Trebuchet MS" w:hAnsi="Trebuchet MS"/>
          <w:w w:val="105"/>
          <w:sz w:val="12"/>
        </w:rPr>
        <w:t>of</w:t>
      </w:r>
      <w:r>
        <w:rPr>
          <w:rFonts w:ascii="Trebuchet MS" w:hAnsi="Trebuchet MS"/>
          <w:spacing w:val="-10"/>
          <w:w w:val="105"/>
          <w:sz w:val="12"/>
        </w:rPr>
        <w:t xml:space="preserve"> </w:t>
      </w:r>
      <w:r>
        <w:rPr>
          <w:rFonts w:ascii="Trebuchet MS" w:hAnsi="Trebuchet MS"/>
          <w:w w:val="105"/>
          <w:sz w:val="12"/>
        </w:rPr>
        <w:t>dipeptides</w:t>
      </w:r>
      <w:r>
        <w:rPr>
          <w:rFonts w:ascii="Trebuchet MS" w:hAnsi="Trebuchet MS"/>
          <w:spacing w:val="-9"/>
          <w:w w:val="105"/>
          <w:sz w:val="12"/>
        </w:rPr>
        <w:t xml:space="preserve"> </w:t>
      </w:r>
      <w:r>
        <w:rPr>
          <w:rFonts w:ascii="Trebuchet MS" w:hAnsi="Trebuchet MS"/>
          <w:w w:val="105"/>
          <w:sz w:val="12"/>
        </w:rPr>
        <w:t>and</w:t>
      </w:r>
      <w:r>
        <w:rPr>
          <w:rFonts w:ascii="Trebuchet MS" w:hAnsi="Trebuchet MS"/>
          <w:spacing w:val="-10"/>
          <w:w w:val="105"/>
          <w:sz w:val="12"/>
        </w:rPr>
        <w:t xml:space="preserve"> </w:t>
      </w:r>
      <w:r>
        <w:rPr>
          <w:rFonts w:ascii="Trebuchet MS" w:hAnsi="Trebuchet MS"/>
          <w:w w:val="105"/>
          <w:sz w:val="12"/>
        </w:rPr>
        <w:t>tripeptides</w:t>
      </w:r>
      <w:r>
        <w:rPr>
          <w:rFonts w:ascii="Trebuchet MS" w:hAnsi="Trebuchet MS"/>
          <w:spacing w:val="40"/>
          <w:w w:val="105"/>
          <w:sz w:val="12"/>
        </w:rPr>
        <w:t xml:space="preserve"> </w:t>
      </w:r>
      <w:r>
        <w:rPr>
          <w:rFonts w:ascii="Trebuchet MS" w:hAnsi="Trebuchet MS"/>
          <w:w w:val="105"/>
          <w:sz w:val="12"/>
        </w:rPr>
        <w:t>in</w:t>
      </w:r>
      <w:r>
        <w:rPr>
          <w:rFonts w:ascii="Trebuchet MS" w:hAnsi="Trebuchet MS"/>
          <w:spacing w:val="-9"/>
          <w:w w:val="105"/>
          <w:sz w:val="12"/>
        </w:rPr>
        <w:t xml:space="preserve"> </w:t>
      </w:r>
      <w:r>
        <w:rPr>
          <w:rFonts w:ascii="Trebuchet MS" w:hAnsi="Trebuchet MS"/>
          <w:w w:val="105"/>
          <w:sz w:val="12"/>
        </w:rPr>
        <w:t>the</w:t>
      </w:r>
      <w:r>
        <w:rPr>
          <w:rFonts w:ascii="Trebuchet MS" w:hAnsi="Trebuchet MS"/>
          <w:spacing w:val="-9"/>
          <w:w w:val="105"/>
          <w:sz w:val="12"/>
        </w:rPr>
        <w:t xml:space="preserve"> </w:t>
      </w:r>
      <w:r>
        <w:rPr>
          <w:rFonts w:ascii="Trebuchet MS" w:hAnsi="Trebuchet MS"/>
          <w:w w:val="105"/>
          <w:sz w:val="12"/>
        </w:rPr>
        <w:t>bioactivity</w:t>
      </w:r>
      <w:r>
        <w:rPr>
          <w:rFonts w:ascii="Trebuchet MS" w:hAnsi="Trebuchet MS"/>
          <w:spacing w:val="-8"/>
          <w:w w:val="105"/>
          <w:sz w:val="12"/>
        </w:rPr>
        <w:t xml:space="preserve"> </w:t>
      </w:r>
      <w:r>
        <w:rPr>
          <w:rFonts w:ascii="Trebuchet MS" w:hAnsi="Trebuchet MS"/>
          <w:w w:val="105"/>
          <w:sz w:val="12"/>
        </w:rPr>
        <w:t>and</w:t>
      </w:r>
      <w:r>
        <w:rPr>
          <w:rFonts w:ascii="Trebuchet MS" w:hAnsi="Trebuchet MS"/>
          <w:spacing w:val="-9"/>
          <w:w w:val="105"/>
          <w:sz w:val="12"/>
        </w:rPr>
        <w:t xml:space="preserve"> </w:t>
      </w:r>
      <w:r>
        <w:rPr>
          <w:rFonts w:ascii="Trebuchet MS" w:hAnsi="Trebuchet MS"/>
          <w:w w:val="105"/>
          <w:sz w:val="12"/>
        </w:rPr>
        <w:t>taste</w:t>
      </w:r>
      <w:r>
        <w:rPr>
          <w:rFonts w:ascii="Trebuchet MS" w:hAnsi="Trebuchet MS"/>
          <w:spacing w:val="-7"/>
          <w:w w:val="105"/>
          <w:sz w:val="12"/>
        </w:rPr>
        <w:t xml:space="preserve"> </w:t>
      </w:r>
      <w:r>
        <w:rPr>
          <w:rFonts w:ascii="Trebuchet MS" w:hAnsi="Trebuchet MS"/>
          <w:w w:val="105"/>
          <w:sz w:val="12"/>
        </w:rPr>
        <w:t>of</w:t>
      </w:r>
      <w:r>
        <w:rPr>
          <w:rFonts w:ascii="Trebuchet MS" w:hAnsi="Trebuchet MS"/>
          <w:spacing w:val="-9"/>
          <w:w w:val="105"/>
          <w:sz w:val="12"/>
        </w:rPr>
        <w:t xml:space="preserve"> </w:t>
      </w:r>
      <w:r>
        <w:rPr>
          <w:rFonts w:ascii="Trebuchet MS" w:hAnsi="Trebuchet MS"/>
          <w:w w:val="105"/>
          <w:sz w:val="12"/>
        </w:rPr>
        <w:t>dry-cured</w:t>
      </w:r>
      <w:r>
        <w:rPr>
          <w:rFonts w:ascii="Trebuchet MS" w:hAnsi="Trebuchet MS"/>
          <w:spacing w:val="-7"/>
          <w:w w:val="105"/>
          <w:sz w:val="12"/>
        </w:rPr>
        <w:t xml:space="preserve"> </w:t>
      </w:r>
      <w:r>
        <w:rPr>
          <w:rFonts w:ascii="Trebuchet MS" w:hAnsi="Trebuchet MS"/>
          <w:w w:val="105"/>
          <w:sz w:val="12"/>
        </w:rPr>
        <w:t>ham.</w:t>
      </w:r>
      <w:r>
        <w:rPr>
          <w:rFonts w:ascii="Trebuchet MS" w:hAnsi="Trebuchet MS"/>
          <w:spacing w:val="-9"/>
          <w:w w:val="105"/>
          <w:sz w:val="12"/>
        </w:rPr>
        <w:t xml:space="preserve"> </w:t>
      </w:r>
      <w:r>
        <w:rPr>
          <w:rFonts w:ascii="Trebuchet MS" w:hAnsi="Trebuchet MS"/>
          <w:i/>
          <w:w w:val="105"/>
          <w:sz w:val="12"/>
        </w:rPr>
        <w:t>Food</w:t>
      </w:r>
      <w:r>
        <w:rPr>
          <w:rFonts w:ascii="Trebuchet MS" w:hAnsi="Trebuchet MS"/>
          <w:i/>
          <w:spacing w:val="-8"/>
          <w:w w:val="105"/>
          <w:sz w:val="12"/>
        </w:rPr>
        <w:t xml:space="preserve"> </w:t>
      </w:r>
      <w:r>
        <w:rPr>
          <w:rFonts w:ascii="Trebuchet MS" w:hAnsi="Trebuchet MS"/>
          <w:i/>
          <w:w w:val="105"/>
          <w:sz w:val="12"/>
        </w:rPr>
        <w:t>Prod.</w:t>
      </w:r>
      <w:r>
        <w:rPr>
          <w:rFonts w:ascii="Trebuchet MS" w:hAnsi="Trebuchet MS"/>
          <w:i/>
          <w:spacing w:val="-9"/>
          <w:w w:val="105"/>
          <w:sz w:val="12"/>
        </w:rPr>
        <w:t xml:space="preserve"> </w:t>
      </w:r>
      <w:r>
        <w:rPr>
          <w:rFonts w:ascii="Trebuchet MS" w:hAnsi="Trebuchet MS"/>
          <w:i/>
          <w:w w:val="105"/>
          <w:sz w:val="12"/>
        </w:rPr>
        <w:t>Process.</w:t>
      </w:r>
      <w:r>
        <w:rPr>
          <w:rFonts w:ascii="Trebuchet MS" w:hAnsi="Trebuchet MS"/>
          <w:i/>
          <w:spacing w:val="-8"/>
          <w:w w:val="105"/>
          <w:sz w:val="12"/>
        </w:rPr>
        <w:t xml:space="preserve"> </w:t>
      </w:r>
      <w:proofErr w:type="spellStart"/>
      <w:r>
        <w:rPr>
          <w:rFonts w:ascii="Trebuchet MS" w:hAnsi="Trebuchet MS"/>
          <w:i/>
          <w:w w:val="105"/>
          <w:sz w:val="12"/>
        </w:rPr>
        <w:t>Nutr</w:t>
      </w:r>
      <w:proofErr w:type="spellEnd"/>
      <w:r>
        <w:rPr>
          <w:rFonts w:ascii="Trebuchet MS" w:hAnsi="Trebuchet MS"/>
          <w:i/>
          <w:w w:val="105"/>
          <w:sz w:val="12"/>
        </w:rPr>
        <w:t>.</w:t>
      </w:r>
      <w:r>
        <w:rPr>
          <w:rFonts w:ascii="Trebuchet MS" w:hAnsi="Trebuchet MS"/>
          <w:i/>
          <w:spacing w:val="40"/>
          <w:w w:val="105"/>
          <w:sz w:val="12"/>
        </w:rPr>
        <w:t xml:space="preserve"> </w:t>
      </w:r>
      <w:r>
        <w:rPr>
          <w:rFonts w:ascii="Trebuchet MS" w:hAnsi="Trebuchet MS"/>
          <w:w w:val="105"/>
          <w:sz w:val="12"/>
        </w:rPr>
        <w:t>2019; 1: 2.</w:t>
      </w:r>
    </w:p>
    <w:p w14:paraId="3896266E" w14:textId="77777777" w:rsidR="008822F2" w:rsidRDefault="008822F2">
      <w:pPr>
        <w:spacing w:line="138" w:lineRule="exact"/>
        <w:ind w:left="318"/>
        <w:jc w:val="both"/>
        <w:rPr>
          <w:rFonts w:ascii="Trebuchet MS"/>
          <w:sz w:val="12"/>
        </w:rPr>
      </w:pPr>
      <w:hyperlink r:id="rId166">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4"/>
            <w:w w:val="110"/>
            <w:sz w:val="12"/>
          </w:rPr>
          <w:t xml:space="preserve"> Text</w:t>
        </w:r>
      </w:hyperlink>
    </w:p>
    <w:p w14:paraId="734D2A9E" w14:textId="77777777" w:rsidR="008822F2" w:rsidRDefault="00000000">
      <w:pPr>
        <w:spacing w:before="56" w:line="247" w:lineRule="auto"/>
        <w:ind w:left="318" w:right="816"/>
        <w:jc w:val="both"/>
        <w:rPr>
          <w:rFonts w:ascii="Trebuchet MS" w:hAnsi="Trebuchet MS"/>
          <w:sz w:val="12"/>
        </w:rPr>
      </w:pPr>
      <w:r>
        <w:rPr>
          <w:rFonts w:ascii="Trebuchet MS" w:hAnsi="Trebuchet MS"/>
          <w:w w:val="105"/>
          <w:sz w:val="12"/>
        </w:rPr>
        <w:t>Garber</w:t>
      </w:r>
      <w:r>
        <w:rPr>
          <w:rFonts w:ascii="Trebuchet MS" w:hAnsi="Trebuchet MS"/>
          <w:spacing w:val="-8"/>
          <w:w w:val="105"/>
          <w:sz w:val="12"/>
        </w:rPr>
        <w:t xml:space="preserve"> </w:t>
      </w:r>
      <w:r>
        <w:rPr>
          <w:rFonts w:ascii="Trebuchet MS" w:hAnsi="Trebuchet MS"/>
          <w:w w:val="105"/>
          <w:sz w:val="12"/>
        </w:rPr>
        <w:t>JM,</w:t>
      </w:r>
      <w:r>
        <w:rPr>
          <w:rFonts w:ascii="Trebuchet MS" w:hAnsi="Trebuchet MS"/>
          <w:spacing w:val="-8"/>
          <w:w w:val="105"/>
          <w:sz w:val="12"/>
        </w:rPr>
        <w:t xml:space="preserve"> </w:t>
      </w:r>
      <w:r>
        <w:rPr>
          <w:rFonts w:ascii="Trebuchet MS" w:hAnsi="Trebuchet MS"/>
          <w:w w:val="105"/>
          <w:sz w:val="12"/>
        </w:rPr>
        <w:t>Hennet</w:t>
      </w:r>
      <w:r>
        <w:rPr>
          <w:rFonts w:ascii="Trebuchet MS" w:hAnsi="Trebuchet MS"/>
          <w:spacing w:val="-7"/>
          <w:w w:val="105"/>
          <w:sz w:val="12"/>
        </w:rPr>
        <w:t xml:space="preserve"> </w:t>
      </w:r>
      <w:r>
        <w:rPr>
          <w:rFonts w:ascii="Trebuchet MS" w:hAnsi="Trebuchet MS"/>
          <w:w w:val="105"/>
          <w:sz w:val="12"/>
        </w:rPr>
        <w:t>T,</w:t>
      </w:r>
      <w:r>
        <w:rPr>
          <w:rFonts w:ascii="Trebuchet MS" w:hAnsi="Trebuchet MS"/>
          <w:spacing w:val="-8"/>
          <w:w w:val="105"/>
          <w:sz w:val="12"/>
        </w:rPr>
        <w:t xml:space="preserve"> </w:t>
      </w:r>
      <w:r>
        <w:rPr>
          <w:rFonts w:ascii="Trebuchet MS" w:hAnsi="Trebuchet MS"/>
          <w:w w:val="105"/>
          <w:sz w:val="12"/>
        </w:rPr>
        <w:t>Szymanski</w:t>
      </w:r>
      <w:r>
        <w:rPr>
          <w:rFonts w:ascii="Trebuchet MS" w:hAnsi="Trebuchet MS"/>
          <w:spacing w:val="-8"/>
          <w:w w:val="105"/>
          <w:sz w:val="12"/>
        </w:rPr>
        <w:t xml:space="preserve"> </w:t>
      </w:r>
      <w:r>
        <w:rPr>
          <w:rFonts w:ascii="Trebuchet MS" w:hAnsi="Trebuchet MS"/>
          <w:w w:val="105"/>
          <w:sz w:val="12"/>
        </w:rPr>
        <w:t>CM:</w:t>
      </w:r>
      <w:r>
        <w:rPr>
          <w:rFonts w:ascii="Trebuchet MS" w:hAnsi="Trebuchet MS"/>
          <w:spacing w:val="-7"/>
          <w:w w:val="105"/>
          <w:sz w:val="12"/>
        </w:rPr>
        <w:t xml:space="preserve"> </w:t>
      </w:r>
      <w:r>
        <w:rPr>
          <w:rFonts w:ascii="Trebuchet MS" w:hAnsi="Trebuchet MS"/>
          <w:w w:val="105"/>
          <w:sz w:val="12"/>
        </w:rPr>
        <w:t>Significance</w:t>
      </w:r>
      <w:r>
        <w:rPr>
          <w:rFonts w:ascii="Trebuchet MS" w:hAnsi="Trebuchet MS"/>
          <w:spacing w:val="-7"/>
          <w:w w:val="105"/>
          <w:sz w:val="12"/>
        </w:rPr>
        <w:t xml:space="preserve"> </w:t>
      </w:r>
      <w:r>
        <w:rPr>
          <w:rFonts w:ascii="Trebuchet MS" w:hAnsi="Trebuchet MS"/>
          <w:w w:val="105"/>
          <w:sz w:val="12"/>
        </w:rPr>
        <w:t>of</w:t>
      </w:r>
      <w:r>
        <w:rPr>
          <w:rFonts w:ascii="Trebuchet MS" w:hAnsi="Trebuchet MS"/>
          <w:spacing w:val="-8"/>
          <w:w w:val="105"/>
          <w:sz w:val="12"/>
        </w:rPr>
        <w:t xml:space="preserve"> </w:t>
      </w:r>
      <w:r>
        <w:rPr>
          <w:rFonts w:ascii="Trebuchet MS" w:hAnsi="Trebuchet MS"/>
          <w:w w:val="105"/>
          <w:sz w:val="12"/>
        </w:rPr>
        <w:t>fucose</w:t>
      </w:r>
      <w:r>
        <w:rPr>
          <w:rFonts w:ascii="Trebuchet MS" w:hAnsi="Trebuchet MS"/>
          <w:spacing w:val="-8"/>
          <w:w w:val="105"/>
          <w:sz w:val="12"/>
        </w:rPr>
        <w:t xml:space="preserve"> </w:t>
      </w:r>
      <w:r>
        <w:rPr>
          <w:rFonts w:ascii="Trebuchet MS" w:hAnsi="Trebuchet MS"/>
          <w:w w:val="105"/>
          <w:sz w:val="12"/>
        </w:rPr>
        <w:t>in</w:t>
      </w:r>
      <w:r>
        <w:rPr>
          <w:rFonts w:ascii="Trebuchet MS" w:hAnsi="Trebuchet MS"/>
          <w:spacing w:val="-7"/>
          <w:w w:val="105"/>
          <w:sz w:val="12"/>
        </w:rPr>
        <w:t xml:space="preserve"> </w:t>
      </w:r>
      <w:r>
        <w:rPr>
          <w:rFonts w:ascii="Trebuchet MS" w:hAnsi="Trebuchet MS"/>
          <w:w w:val="105"/>
          <w:sz w:val="12"/>
        </w:rPr>
        <w:t>intestinal</w:t>
      </w:r>
      <w:r>
        <w:rPr>
          <w:rFonts w:ascii="Trebuchet MS" w:hAnsi="Trebuchet MS"/>
          <w:spacing w:val="40"/>
          <w:w w:val="105"/>
          <w:sz w:val="12"/>
        </w:rPr>
        <w:t xml:space="preserve"> </w:t>
      </w:r>
      <w:r>
        <w:rPr>
          <w:rFonts w:ascii="Trebuchet MS" w:hAnsi="Trebuchet MS"/>
          <w:w w:val="105"/>
          <w:sz w:val="12"/>
        </w:rPr>
        <w:t>health</w:t>
      </w:r>
      <w:r>
        <w:rPr>
          <w:rFonts w:ascii="Trebuchet MS" w:hAnsi="Trebuchet MS"/>
          <w:spacing w:val="-5"/>
          <w:w w:val="105"/>
          <w:sz w:val="12"/>
        </w:rPr>
        <w:t xml:space="preserve"> </w:t>
      </w:r>
      <w:r>
        <w:rPr>
          <w:rFonts w:ascii="Trebuchet MS" w:hAnsi="Trebuchet MS"/>
          <w:w w:val="105"/>
          <w:sz w:val="12"/>
        </w:rPr>
        <w:t>and</w:t>
      </w:r>
      <w:r>
        <w:rPr>
          <w:rFonts w:ascii="Trebuchet MS" w:hAnsi="Trebuchet MS"/>
          <w:spacing w:val="-6"/>
          <w:w w:val="105"/>
          <w:sz w:val="12"/>
        </w:rPr>
        <w:t xml:space="preserve"> </w:t>
      </w:r>
      <w:r>
        <w:rPr>
          <w:rFonts w:ascii="Trebuchet MS" w:hAnsi="Trebuchet MS"/>
          <w:w w:val="105"/>
          <w:sz w:val="12"/>
        </w:rPr>
        <w:t>disease.</w:t>
      </w:r>
      <w:r>
        <w:rPr>
          <w:rFonts w:ascii="Trebuchet MS" w:hAnsi="Trebuchet MS"/>
          <w:spacing w:val="-6"/>
          <w:w w:val="105"/>
          <w:sz w:val="12"/>
        </w:rPr>
        <w:t xml:space="preserve"> </w:t>
      </w:r>
      <w:r>
        <w:rPr>
          <w:rFonts w:ascii="Trebuchet MS" w:hAnsi="Trebuchet MS"/>
          <w:i/>
          <w:w w:val="105"/>
          <w:sz w:val="12"/>
        </w:rPr>
        <w:t>Mol.</w:t>
      </w:r>
      <w:r>
        <w:rPr>
          <w:rFonts w:ascii="Trebuchet MS" w:hAnsi="Trebuchet MS"/>
          <w:i/>
          <w:spacing w:val="-5"/>
          <w:w w:val="105"/>
          <w:sz w:val="12"/>
        </w:rPr>
        <w:t xml:space="preserve"> </w:t>
      </w:r>
      <w:proofErr w:type="spellStart"/>
      <w:r>
        <w:rPr>
          <w:rFonts w:ascii="Trebuchet MS" w:hAnsi="Trebuchet MS"/>
          <w:i/>
          <w:w w:val="105"/>
          <w:sz w:val="12"/>
        </w:rPr>
        <w:t>Microbiol</w:t>
      </w:r>
      <w:proofErr w:type="spellEnd"/>
      <w:r>
        <w:rPr>
          <w:rFonts w:ascii="Trebuchet MS" w:hAnsi="Trebuchet MS"/>
          <w:i/>
          <w:w w:val="105"/>
          <w:sz w:val="12"/>
        </w:rPr>
        <w:t>.</w:t>
      </w:r>
      <w:r>
        <w:rPr>
          <w:rFonts w:ascii="Trebuchet MS" w:hAnsi="Trebuchet MS"/>
          <w:i/>
          <w:spacing w:val="-6"/>
          <w:w w:val="105"/>
          <w:sz w:val="12"/>
        </w:rPr>
        <w:t xml:space="preserve"> </w:t>
      </w:r>
      <w:r>
        <w:rPr>
          <w:rFonts w:ascii="Trebuchet MS" w:hAnsi="Trebuchet MS"/>
          <w:w w:val="105"/>
          <w:sz w:val="12"/>
        </w:rPr>
        <w:t>2021;</w:t>
      </w:r>
      <w:r>
        <w:rPr>
          <w:rFonts w:ascii="Trebuchet MS" w:hAnsi="Trebuchet MS"/>
          <w:spacing w:val="-3"/>
          <w:w w:val="105"/>
          <w:sz w:val="12"/>
        </w:rPr>
        <w:t xml:space="preserve"> </w:t>
      </w:r>
      <w:r>
        <w:rPr>
          <w:rFonts w:ascii="Trebuchet MS" w:hAnsi="Trebuchet MS"/>
          <w:w w:val="105"/>
          <w:sz w:val="12"/>
        </w:rPr>
        <w:t>115(6):</w:t>
      </w:r>
      <w:r>
        <w:rPr>
          <w:rFonts w:ascii="Trebuchet MS" w:hAnsi="Trebuchet MS"/>
          <w:spacing w:val="-5"/>
          <w:w w:val="105"/>
          <w:sz w:val="12"/>
        </w:rPr>
        <w:t xml:space="preserve"> </w:t>
      </w:r>
      <w:r>
        <w:rPr>
          <w:rFonts w:ascii="Trebuchet MS" w:hAnsi="Trebuchet MS"/>
          <w:w w:val="105"/>
          <w:sz w:val="12"/>
        </w:rPr>
        <w:t>1086</w:t>
      </w:r>
      <w:r>
        <w:rPr>
          <w:rFonts w:ascii="Arial MT" w:hAnsi="Arial MT"/>
          <w:w w:val="105"/>
          <w:sz w:val="12"/>
        </w:rPr>
        <w:t>–</w:t>
      </w:r>
      <w:r>
        <w:rPr>
          <w:rFonts w:ascii="Trebuchet MS" w:hAnsi="Trebuchet MS"/>
          <w:w w:val="105"/>
          <w:sz w:val="12"/>
        </w:rPr>
        <w:t>1093.</w:t>
      </w:r>
    </w:p>
    <w:p w14:paraId="7268D560" w14:textId="77777777" w:rsidR="008822F2" w:rsidRDefault="008822F2">
      <w:pPr>
        <w:spacing w:before="2"/>
        <w:ind w:left="318"/>
        <w:jc w:val="both"/>
        <w:rPr>
          <w:rFonts w:ascii="Trebuchet MS"/>
          <w:sz w:val="12"/>
        </w:rPr>
      </w:pPr>
      <w:hyperlink r:id="rId167">
        <w:r>
          <w:rPr>
            <w:rFonts w:ascii="Trebuchet MS"/>
            <w:color w:val="C86030"/>
            <w:w w:val="110"/>
            <w:sz w:val="12"/>
          </w:rPr>
          <w:t>PubMed</w:t>
        </w:r>
        <w:r>
          <w:rPr>
            <w:rFonts w:ascii="Trebuchet MS"/>
            <w:color w:val="C86030"/>
            <w:spacing w:val="9"/>
            <w:w w:val="110"/>
            <w:sz w:val="12"/>
          </w:rPr>
          <w:t xml:space="preserve"> </w:t>
        </w:r>
        <w:proofErr w:type="spellStart"/>
        <w:r>
          <w:rPr>
            <w:rFonts w:ascii="Trebuchet MS"/>
            <w:color w:val="C86030"/>
            <w:w w:val="110"/>
            <w:sz w:val="12"/>
          </w:rPr>
          <w:t>Abstract</w:t>
        </w:r>
      </w:hyperlink>
      <w:hyperlink r:id="rId168">
        <w:r>
          <w:rPr>
            <w:rFonts w:ascii="Trebuchet MS"/>
            <w:color w:val="131413"/>
            <w:w w:val="110"/>
            <w:sz w:val="12"/>
          </w:rPr>
          <w:t>|</w:t>
        </w:r>
        <w:r>
          <w:rPr>
            <w:rFonts w:ascii="Trebuchet MS"/>
            <w:color w:val="C86030"/>
            <w:w w:val="110"/>
            <w:sz w:val="12"/>
          </w:rPr>
          <w:t>Publisher</w:t>
        </w:r>
        <w:proofErr w:type="spellEnd"/>
        <w:r>
          <w:rPr>
            <w:rFonts w:ascii="Trebuchet MS"/>
            <w:color w:val="C86030"/>
            <w:spacing w:val="10"/>
            <w:w w:val="110"/>
            <w:sz w:val="12"/>
          </w:rPr>
          <w:t xml:space="preserve"> </w:t>
        </w:r>
        <w:r>
          <w:rPr>
            <w:rFonts w:ascii="Trebuchet MS"/>
            <w:color w:val="C86030"/>
            <w:w w:val="110"/>
            <w:sz w:val="12"/>
          </w:rPr>
          <w:t>Full</w:t>
        </w:r>
        <w:r>
          <w:rPr>
            <w:rFonts w:ascii="Trebuchet MS"/>
            <w:color w:val="C86030"/>
            <w:spacing w:val="8"/>
            <w:w w:val="110"/>
            <w:sz w:val="12"/>
          </w:rPr>
          <w:t xml:space="preserve"> </w:t>
        </w:r>
        <w:r>
          <w:rPr>
            <w:rFonts w:ascii="Trebuchet MS"/>
            <w:color w:val="C86030"/>
            <w:spacing w:val="-4"/>
            <w:w w:val="110"/>
            <w:sz w:val="12"/>
          </w:rPr>
          <w:t>Text</w:t>
        </w:r>
      </w:hyperlink>
    </w:p>
    <w:p w14:paraId="3ACEA5F5" w14:textId="77777777" w:rsidR="008822F2" w:rsidRDefault="008822F2">
      <w:pPr>
        <w:jc w:val="both"/>
        <w:rPr>
          <w:rFonts w:ascii="Trebuchet MS"/>
          <w:sz w:val="12"/>
        </w:rPr>
        <w:sectPr w:rsidR="008822F2">
          <w:type w:val="continuous"/>
          <w:pgSz w:w="12240" w:h="15840"/>
          <w:pgMar w:top="1140" w:right="1080" w:bottom="1160" w:left="1080" w:header="701" w:footer="770" w:gutter="0"/>
          <w:cols w:num="2" w:space="708" w:equalWidth="0">
            <w:col w:w="4869" w:space="40"/>
            <w:col w:w="5171"/>
          </w:cols>
        </w:sectPr>
      </w:pPr>
    </w:p>
    <w:p w14:paraId="24C17901" w14:textId="77777777" w:rsidR="008822F2" w:rsidRDefault="00000000">
      <w:pPr>
        <w:spacing w:before="98" w:line="247" w:lineRule="auto"/>
        <w:ind w:left="819"/>
        <w:rPr>
          <w:rFonts w:ascii="Trebuchet MS" w:hAnsi="Trebuchet MS"/>
          <w:sz w:val="12"/>
        </w:rPr>
      </w:pPr>
      <w:bookmarkStart w:id="211" w:name="_bookmark48"/>
      <w:bookmarkStart w:id="212" w:name="_bookmark49"/>
      <w:bookmarkEnd w:id="211"/>
      <w:bookmarkEnd w:id="212"/>
      <w:r>
        <w:rPr>
          <w:rFonts w:ascii="Trebuchet MS" w:hAnsi="Trebuchet MS"/>
          <w:w w:val="105"/>
          <w:sz w:val="12"/>
        </w:rPr>
        <w:lastRenderedPageBreak/>
        <w:t>Ghosh AK, Brindisi M: Urea Derivatives in Modern Drug Discovery and</w:t>
      </w:r>
      <w:r>
        <w:rPr>
          <w:rFonts w:ascii="Trebuchet MS" w:hAnsi="Trebuchet MS"/>
          <w:spacing w:val="40"/>
          <w:w w:val="105"/>
          <w:sz w:val="12"/>
        </w:rPr>
        <w:t xml:space="preserve"> </w:t>
      </w:r>
      <w:r>
        <w:rPr>
          <w:rFonts w:ascii="Trebuchet MS" w:hAnsi="Trebuchet MS"/>
          <w:w w:val="105"/>
          <w:sz w:val="12"/>
        </w:rPr>
        <w:t>Medicinal</w:t>
      </w:r>
      <w:r>
        <w:rPr>
          <w:rFonts w:ascii="Trebuchet MS" w:hAnsi="Trebuchet MS"/>
          <w:spacing w:val="-7"/>
          <w:w w:val="105"/>
          <w:sz w:val="12"/>
        </w:rPr>
        <w:t xml:space="preserve"> </w:t>
      </w:r>
      <w:r>
        <w:rPr>
          <w:rFonts w:ascii="Trebuchet MS" w:hAnsi="Trebuchet MS"/>
          <w:w w:val="105"/>
          <w:sz w:val="12"/>
        </w:rPr>
        <w:t>Chemistry.</w:t>
      </w:r>
      <w:r>
        <w:rPr>
          <w:rFonts w:ascii="Trebuchet MS" w:hAnsi="Trebuchet MS"/>
          <w:spacing w:val="-4"/>
          <w:w w:val="105"/>
          <w:sz w:val="12"/>
        </w:rPr>
        <w:t xml:space="preserve"> </w:t>
      </w:r>
      <w:r>
        <w:rPr>
          <w:rFonts w:ascii="Trebuchet MS" w:hAnsi="Trebuchet MS"/>
          <w:i/>
          <w:sz w:val="12"/>
        </w:rPr>
        <w:t>J.</w:t>
      </w:r>
      <w:r>
        <w:rPr>
          <w:rFonts w:ascii="Trebuchet MS" w:hAnsi="Trebuchet MS"/>
          <w:i/>
          <w:spacing w:val="-5"/>
          <w:sz w:val="12"/>
        </w:rPr>
        <w:t xml:space="preserve"> </w:t>
      </w:r>
      <w:r>
        <w:rPr>
          <w:rFonts w:ascii="Trebuchet MS" w:hAnsi="Trebuchet MS"/>
          <w:i/>
          <w:w w:val="105"/>
          <w:sz w:val="12"/>
        </w:rPr>
        <w:t>Med.</w:t>
      </w:r>
      <w:r>
        <w:rPr>
          <w:rFonts w:ascii="Trebuchet MS" w:hAnsi="Trebuchet MS"/>
          <w:i/>
          <w:spacing w:val="-7"/>
          <w:w w:val="105"/>
          <w:sz w:val="12"/>
        </w:rPr>
        <w:t xml:space="preserve"> </w:t>
      </w:r>
      <w:r>
        <w:rPr>
          <w:rFonts w:ascii="Trebuchet MS" w:hAnsi="Trebuchet MS"/>
          <w:i/>
          <w:w w:val="105"/>
          <w:sz w:val="12"/>
        </w:rPr>
        <w:t>Chem.</w:t>
      </w:r>
      <w:r>
        <w:rPr>
          <w:rFonts w:ascii="Trebuchet MS" w:hAnsi="Trebuchet MS"/>
          <w:i/>
          <w:spacing w:val="-5"/>
          <w:w w:val="105"/>
          <w:sz w:val="12"/>
        </w:rPr>
        <w:t xml:space="preserve"> </w:t>
      </w:r>
      <w:r>
        <w:rPr>
          <w:rFonts w:ascii="Trebuchet MS" w:hAnsi="Trebuchet MS"/>
          <w:w w:val="105"/>
          <w:sz w:val="12"/>
        </w:rPr>
        <w:t>2019;</w:t>
      </w:r>
      <w:r>
        <w:rPr>
          <w:rFonts w:ascii="Trebuchet MS" w:hAnsi="Trebuchet MS"/>
          <w:spacing w:val="-5"/>
          <w:w w:val="105"/>
          <w:sz w:val="12"/>
        </w:rPr>
        <w:t xml:space="preserve"> </w:t>
      </w:r>
      <w:r>
        <w:rPr>
          <w:rFonts w:ascii="Trebuchet MS" w:hAnsi="Trebuchet MS"/>
          <w:w w:val="105"/>
          <w:sz w:val="12"/>
        </w:rPr>
        <w:t>63(6):</w:t>
      </w:r>
      <w:r>
        <w:rPr>
          <w:rFonts w:ascii="Trebuchet MS" w:hAnsi="Trebuchet MS"/>
          <w:spacing w:val="-7"/>
          <w:w w:val="105"/>
          <w:sz w:val="12"/>
        </w:rPr>
        <w:t xml:space="preserve"> </w:t>
      </w:r>
      <w:r>
        <w:rPr>
          <w:rFonts w:ascii="Trebuchet MS" w:hAnsi="Trebuchet MS"/>
          <w:w w:val="105"/>
          <w:sz w:val="12"/>
        </w:rPr>
        <w:t>2751</w:t>
      </w:r>
      <w:r>
        <w:rPr>
          <w:rFonts w:ascii="Arial MT" w:hAnsi="Arial MT"/>
          <w:w w:val="105"/>
          <w:sz w:val="12"/>
        </w:rPr>
        <w:t>–</w:t>
      </w:r>
      <w:r>
        <w:rPr>
          <w:rFonts w:ascii="Trebuchet MS" w:hAnsi="Trebuchet MS"/>
          <w:w w:val="105"/>
          <w:sz w:val="12"/>
        </w:rPr>
        <w:t>2788.</w:t>
      </w:r>
    </w:p>
    <w:p w14:paraId="2D4BDC67" w14:textId="77777777" w:rsidR="008822F2" w:rsidRDefault="008822F2">
      <w:pPr>
        <w:spacing w:before="2"/>
        <w:ind w:left="819"/>
        <w:rPr>
          <w:rFonts w:ascii="Trebuchet MS"/>
          <w:sz w:val="12"/>
        </w:rPr>
      </w:pPr>
      <w:hyperlink r:id="rId169">
        <w:r>
          <w:rPr>
            <w:rFonts w:ascii="Trebuchet MS"/>
            <w:color w:val="C86030"/>
            <w:w w:val="110"/>
            <w:sz w:val="12"/>
          </w:rPr>
          <w:t xml:space="preserve">PubMed </w:t>
        </w:r>
        <w:proofErr w:type="spellStart"/>
        <w:r>
          <w:rPr>
            <w:rFonts w:ascii="Trebuchet MS"/>
            <w:color w:val="C86030"/>
            <w:w w:val="110"/>
            <w:sz w:val="12"/>
          </w:rPr>
          <w:t>Abstract</w:t>
        </w:r>
      </w:hyperlink>
      <w:hyperlink r:id="rId170">
        <w:r>
          <w:rPr>
            <w:rFonts w:ascii="Trebuchet MS"/>
            <w:color w:val="131413"/>
            <w:w w:val="110"/>
            <w:sz w:val="12"/>
          </w:rPr>
          <w:t>|</w:t>
        </w:r>
        <w:r>
          <w:rPr>
            <w:rFonts w:ascii="Trebuchet MS"/>
            <w:color w:val="C86030"/>
            <w:w w:val="110"/>
            <w:sz w:val="12"/>
          </w:rPr>
          <w:t>Publisher</w:t>
        </w:r>
        <w:proofErr w:type="spellEnd"/>
        <w:r>
          <w:rPr>
            <w:rFonts w:ascii="Trebuchet MS"/>
            <w:color w:val="C86030"/>
            <w:w w:val="110"/>
            <w:sz w:val="12"/>
          </w:rPr>
          <w:t xml:space="preserve"> Full</w:t>
        </w:r>
        <w:r>
          <w:rPr>
            <w:rFonts w:ascii="Trebuchet MS"/>
            <w:color w:val="C86030"/>
            <w:spacing w:val="1"/>
            <w:w w:val="110"/>
            <w:sz w:val="12"/>
          </w:rPr>
          <w:t xml:space="preserve"> </w:t>
        </w:r>
        <w:proofErr w:type="spellStart"/>
        <w:r>
          <w:rPr>
            <w:rFonts w:ascii="Trebuchet MS"/>
            <w:color w:val="C86030"/>
            <w:w w:val="110"/>
            <w:sz w:val="12"/>
          </w:rPr>
          <w:t>Text</w:t>
        </w:r>
      </w:hyperlink>
      <w:hyperlink r:id="rId171">
        <w:r>
          <w:rPr>
            <w:rFonts w:ascii="Trebuchet MS"/>
            <w:color w:val="131413"/>
            <w:w w:val="110"/>
            <w:sz w:val="12"/>
          </w:rPr>
          <w:t>|</w:t>
        </w:r>
        <w:r>
          <w:rPr>
            <w:rFonts w:ascii="Trebuchet MS"/>
            <w:color w:val="C86030"/>
            <w:w w:val="110"/>
            <w:sz w:val="12"/>
          </w:rPr>
          <w:t>Free</w:t>
        </w:r>
        <w:proofErr w:type="spellEnd"/>
        <w:r>
          <w:rPr>
            <w:rFonts w:ascii="Trebuchet MS"/>
            <w:color w:val="C86030"/>
            <w:spacing w:val="2"/>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5253285E" w14:textId="77777777" w:rsidR="008822F2" w:rsidRDefault="00000000">
      <w:pPr>
        <w:spacing w:before="55" w:line="249" w:lineRule="auto"/>
        <w:ind w:left="819"/>
        <w:rPr>
          <w:rFonts w:ascii="Trebuchet MS" w:hAnsi="Trebuchet MS"/>
          <w:sz w:val="12"/>
        </w:rPr>
      </w:pPr>
      <w:bookmarkStart w:id="213" w:name="_bookmark50"/>
      <w:bookmarkEnd w:id="213"/>
      <w:r>
        <w:rPr>
          <w:rFonts w:ascii="Trebuchet MS" w:hAnsi="Trebuchet MS"/>
          <w:w w:val="105"/>
          <w:sz w:val="12"/>
        </w:rPr>
        <w:t>Ghosh S, Jung C, Meyer-Rochow VB: Nutritional value and chemical</w:t>
      </w:r>
      <w:r>
        <w:rPr>
          <w:rFonts w:ascii="Trebuchet MS" w:hAnsi="Trebuchet MS"/>
          <w:spacing w:val="40"/>
          <w:w w:val="105"/>
          <w:sz w:val="12"/>
        </w:rPr>
        <w:t xml:space="preserve"> </w:t>
      </w:r>
      <w:bookmarkStart w:id="214" w:name="_bookmark51"/>
      <w:bookmarkEnd w:id="214"/>
      <w:r>
        <w:rPr>
          <w:rFonts w:ascii="Trebuchet MS" w:hAnsi="Trebuchet MS"/>
          <w:w w:val="105"/>
          <w:sz w:val="12"/>
        </w:rPr>
        <w:t xml:space="preserve">composition of larvae, pupae, and adults of worker </w:t>
      </w:r>
      <w:proofErr w:type="gramStart"/>
      <w:r>
        <w:rPr>
          <w:rFonts w:ascii="Trebuchet MS" w:hAnsi="Trebuchet MS"/>
          <w:w w:val="105"/>
          <w:sz w:val="12"/>
        </w:rPr>
        <w:t>honey bee</w:t>
      </w:r>
      <w:proofErr w:type="gramEnd"/>
      <w:r>
        <w:rPr>
          <w:rFonts w:ascii="Trebuchet MS" w:hAnsi="Trebuchet MS"/>
          <w:w w:val="105"/>
          <w:sz w:val="12"/>
        </w:rPr>
        <w:t>, Apis</w:t>
      </w:r>
      <w:r>
        <w:rPr>
          <w:rFonts w:ascii="Trebuchet MS" w:hAnsi="Trebuchet MS"/>
          <w:spacing w:val="40"/>
          <w:w w:val="105"/>
          <w:sz w:val="12"/>
        </w:rPr>
        <w:t xml:space="preserve"> </w:t>
      </w:r>
      <w:r>
        <w:rPr>
          <w:rFonts w:ascii="Trebuchet MS" w:hAnsi="Trebuchet MS"/>
          <w:w w:val="105"/>
          <w:sz w:val="12"/>
        </w:rPr>
        <w:t>mellifera</w:t>
      </w:r>
      <w:r>
        <w:rPr>
          <w:rFonts w:ascii="Trebuchet MS" w:hAnsi="Trebuchet MS"/>
          <w:spacing w:val="-1"/>
          <w:w w:val="105"/>
          <w:sz w:val="12"/>
        </w:rPr>
        <w:t xml:space="preserve"> </w:t>
      </w:r>
      <w:proofErr w:type="spellStart"/>
      <w:r>
        <w:rPr>
          <w:rFonts w:ascii="Trebuchet MS" w:hAnsi="Trebuchet MS"/>
          <w:w w:val="105"/>
          <w:sz w:val="12"/>
        </w:rPr>
        <w:t>ligustica</w:t>
      </w:r>
      <w:proofErr w:type="spellEnd"/>
      <w:r>
        <w:rPr>
          <w:rFonts w:ascii="Trebuchet MS" w:hAnsi="Trebuchet MS"/>
          <w:w w:val="105"/>
          <w:sz w:val="12"/>
        </w:rPr>
        <w:t xml:space="preserve"> as a sustainable</w:t>
      </w:r>
      <w:r>
        <w:rPr>
          <w:rFonts w:ascii="Trebuchet MS" w:hAnsi="Trebuchet MS"/>
          <w:spacing w:val="-1"/>
          <w:w w:val="105"/>
          <w:sz w:val="12"/>
        </w:rPr>
        <w:t xml:space="preserve"> </w:t>
      </w:r>
      <w:r>
        <w:rPr>
          <w:rFonts w:ascii="Trebuchet MS" w:hAnsi="Trebuchet MS"/>
          <w:w w:val="105"/>
          <w:sz w:val="12"/>
        </w:rPr>
        <w:t>food source.</w:t>
      </w:r>
      <w:r>
        <w:rPr>
          <w:rFonts w:ascii="Trebuchet MS" w:hAnsi="Trebuchet MS"/>
          <w:spacing w:val="-1"/>
          <w:w w:val="105"/>
          <w:sz w:val="12"/>
        </w:rPr>
        <w:t xml:space="preserve"> </w:t>
      </w:r>
      <w:r>
        <w:rPr>
          <w:rFonts w:ascii="Trebuchet MS" w:hAnsi="Trebuchet MS"/>
          <w:i/>
          <w:sz w:val="12"/>
        </w:rPr>
        <w:t xml:space="preserve">J. </w:t>
      </w:r>
      <w:r>
        <w:rPr>
          <w:rFonts w:ascii="Trebuchet MS" w:hAnsi="Trebuchet MS"/>
          <w:i/>
          <w:w w:val="105"/>
          <w:sz w:val="12"/>
        </w:rPr>
        <w:t>Asia</w:t>
      </w:r>
      <w:r>
        <w:rPr>
          <w:rFonts w:ascii="Trebuchet MS" w:hAnsi="Trebuchet MS"/>
          <w:i/>
          <w:spacing w:val="-1"/>
          <w:w w:val="105"/>
          <w:sz w:val="12"/>
        </w:rPr>
        <w:t xml:space="preserve"> </w:t>
      </w:r>
      <w:r>
        <w:rPr>
          <w:rFonts w:ascii="Trebuchet MS" w:hAnsi="Trebuchet MS"/>
          <w:i/>
          <w:w w:val="105"/>
          <w:sz w:val="12"/>
        </w:rPr>
        <w:t xml:space="preserve">Pac. </w:t>
      </w:r>
      <w:proofErr w:type="spellStart"/>
      <w:r>
        <w:rPr>
          <w:rFonts w:ascii="Trebuchet MS" w:hAnsi="Trebuchet MS"/>
          <w:i/>
          <w:w w:val="105"/>
          <w:sz w:val="12"/>
        </w:rPr>
        <w:t>Entomol</w:t>
      </w:r>
      <w:proofErr w:type="spellEnd"/>
      <w:r>
        <w:rPr>
          <w:rFonts w:ascii="Trebuchet MS" w:hAnsi="Trebuchet MS"/>
          <w:i/>
          <w:w w:val="105"/>
          <w:sz w:val="12"/>
        </w:rPr>
        <w:t>.</w:t>
      </w:r>
      <w:r>
        <w:rPr>
          <w:rFonts w:ascii="Trebuchet MS" w:hAnsi="Trebuchet MS"/>
          <w:i/>
          <w:spacing w:val="40"/>
          <w:w w:val="105"/>
          <w:sz w:val="12"/>
        </w:rPr>
        <w:t xml:space="preserve"> </w:t>
      </w:r>
      <w:r>
        <w:rPr>
          <w:rFonts w:ascii="Trebuchet MS" w:hAnsi="Trebuchet MS"/>
          <w:w w:val="105"/>
          <w:sz w:val="12"/>
        </w:rPr>
        <w:t>2016; 19(2): 487</w:t>
      </w:r>
      <w:r>
        <w:rPr>
          <w:rFonts w:ascii="Arial MT" w:hAnsi="Arial MT"/>
          <w:w w:val="105"/>
          <w:sz w:val="12"/>
        </w:rPr>
        <w:t>–</w:t>
      </w:r>
      <w:r>
        <w:rPr>
          <w:rFonts w:ascii="Trebuchet MS" w:hAnsi="Trebuchet MS"/>
          <w:w w:val="105"/>
          <w:sz w:val="12"/>
        </w:rPr>
        <w:t>495.</w:t>
      </w:r>
    </w:p>
    <w:p w14:paraId="5B408CE4" w14:textId="77777777" w:rsidR="008822F2" w:rsidRDefault="008822F2">
      <w:pPr>
        <w:spacing w:line="138" w:lineRule="exact"/>
        <w:ind w:left="819"/>
        <w:rPr>
          <w:rFonts w:ascii="Trebuchet MS"/>
          <w:sz w:val="12"/>
        </w:rPr>
      </w:pPr>
      <w:hyperlink r:id="rId172">
        <w:r>
          <w:rPr>
            <w:rFonts w:ascii="Trebuchet MS"/>
            <w:color w:val="C86030"/>
            <w:w w:val="110"/>
            <w:sz w:val="12"/>
          </w:rPr>
          <w:t>Publisher</w:t>
        </w:r>
        <w:r>
          <w:rPr>
            <w:rFonts w:ascii="Trebuchet MS"/>
            <w:color w:val="C86030"/>
            <w:spacing w:val="-5"/>
            <w:w w:val="110"/>
            <w:sz w:val="12"/>
          </w:rPr>
          <w:t xml:space="preserve"> </w:t>
        </w:r>
        <w:r>
          <w:rPr>
            <w:rFonts w:ascii="Trebuchet MS"/>
            <w:color w:val="C86030"/>
            <w:w w:val="110"/>
            <w:sz w:val="12"/>
          </w:rPr>
          <w:t>Full</w:t>
        </w:r>
        <w:r>
          <w:rPr>
            <w:rFonts w:ascii="Trebuchet MS"/>
            <w:color w:val="C86030"/>
            <w:spacing w:val="-3"/>
            <w:w w:val="110"/>
            <w:sz w:val="12"/>
          </w:rPr>
          <w:t xml:space="preserve"> </w:t>
        </w:r>
        <w:r>
          <w:rPr>
            <w:rFonts w:ascii="Trebuchet MS"/>
            <w:color w:val="C86030"/>
            <w:spacing w:val="-4"/>
            <w:w w:val="110"/>
            <w:sz w:val="12"/>
          </w:rPr>
          <w:t>Text</w:t>
        </w:r>
      </w:hyperlink>
    </w:p>
    <w:p w14:paraId="5669F280" w14:textId="77777777" w:rsidR="008822F2" w:rsidRDefault="00000000">
      <w:pPr>
        <w:spacing w:before="54" w:line="249" w:lineRule="auto"/>
        <w:ind w:left="819"/>
        <w:rPr>
          <w:rFonts w:ascii="Trebuchet MS" w:hAnsi="Trebuchet MS"/>
          <w:sz w:val="12"/>
        </w:rPr>
      </w:pPr>
      <w:bookmarkStart w:id="215" w:name="_bookmark52"/>
      <w:bookmarkStart w:id="216" w:name="_bookmark53"/>
      <w:bookmarkEnd w:id="215"/>
      <w:bookmarkEnd w:id="216"/>
      <w:proofErr w:type="spellStart"/>
      <w:r>
        <w:rPr>
          <w:rFonts w:ascii="Trebuchet MS" w:hAnsi="Trebuchet MS"/>
          <w:sz w:val="12"/>
        </w:rPr>
        <w:t>Glushkov</w:t>
      </w:r>
      <w:proofErr w:type="spellEnd"/>
      <w:r>
        <w:rPr>
          <w:rFonts w:ascii="Trebuchet MS" w:hAnsi="Trebuchet MS"/>
          <w:sz w:val="12"/>
        </w:rPr>
        <w:t xml:space="preserve"> VA, </w:t>
      </w:r>
      <w:proofErr w:type="spellStart"/>
      <w:r>
        <w:rPr>
          <w:rFonts w:ascii="Trebuchet MS" w:hAnsi="Trebuchet MS"/>
          <w:sz w:val="12"/>
        </w:rPr>
        <w:t>P</w:t>
      </w:r>
      <w:r>
        <w:rPr>
          <w:rFonts w:ascii="Arial MT" w:hAnsi="Arial MT"/>
          <w:sz w:val="12"/>
        </w:rPr>
        <w:t>’</w:t>
      </w:r>
      <w:r>
        <w:rPr>
          <w:rFonts w:ascii="Trebuchet MS" w:hAnsi="Trebuchet MS"/>
          <w:sz w:val="12"/>
        </w:rPr>
        <w:t>yankova</w:t>
      </w:r>
      <w:proofErr w:type="spellEnd"/>
      <w:r>
        <w:rPr>
          <w:rFonts w:ascii="Trebuchet MS" w:hAnsi="Trebuchet MS"/>
          <w:sz w:val="12"/>
        </w:rPr>
        <w:t xml:space="preserve"> OS, Anikina LV, </w:t>
      </w:r>
      <w:r>
        <w:rPr>
          <w:rFonts w:ascii="Trebuchet MS" w:hAnsi="Trebuchet MS"/>
          <w:i/>
          <w:sz w:val="12"/>
        </w:rPr>
        <w:t>et al</w:t>
      </w:r>
      <w:r>
        <w:rPr>
          <w:rFonts w:ascii="Trebuchet MS" w:hAnsi="Trebuchet MS"/>
          <w:sz w:val="12"/>
        </w:rPr>
        <w:t>.: Synthesis and biological</w:t>
      </w:r>
      <w:r>
        <w:rPr>
          <w:rFonts w:ascii="Trebuchet MS" w:hAnsi="Trebuchet MS"/>
          <w:spacing w:val="40"/>
          <w:sz w:val="12"/>
        </w:rPr>
        <w:t xml:space="preserve"> </w:t>
      </w:r>
      <w:r>
        <w:rPr>
          <w:rFonts w:ascii="Trebuchet MS" w:hAnsi="Trebuchet MS"/>
          <w:sz w:val="12"/>
        </w:rPr>
        <w:t xml:space="preserve">activity of cyclohexylamine derivatives. </w:t>
      </w:r>
      <w:r>
        <w:rPr>
          <w:rFonts w:ascii="Trebuchet MS" w:hAnsi="Trebuchet MS"/>
          <w:i/>
          <w:sz w:val="12"/>
        </w:rPr>
        <w:t xml:space="preserve">Pharm. Chem. J. </w:t>
      </w:r>
      <w:r>
        <w:rPr>
          <w:rFonts w:ascii="Trebuchet MS" w:hAnsi="Trebuchet MS"/>
          <w:sz w:val="12"/>
        </w:rPr>
        <w:t>2006; 40:</w:t>
      </w:r>
      <w:r>
        <w:rPr>
          <w:rFonts w:ascii="Trebuchet MS" w:hAnsi="Trebuchet MS"/>
          <w:spacing w:val="40"/>
          <w:sz w:val="12"/>
        </w:rPr>
        <w:t xml:space="preserve"> </w:t>
      </w:r>
      <w:r>
        <w:rPr>
          <w:rFonts w:ascii="Trebuchet MS" w:hAnsi="Trebuchet MS"/>
          <w:spacing w:val="-2"/>
          <w:sz w:val="12"/>
        </w:rPr>
        <w:t>298</w:t>
      </w:r>
      <w:r>
        <w:rPr>
          <w:rFonts w:ascii="Arial MT" w:hAnsi="Arial MT"/>
          <w:spacing w:val="-2"/>
          <w:sz w:val="12"/>
        </w:rPr>
        <w:t>–</w:t>
      </w:r>
      <w:r>
        <w:rPr>
          <w:rFonts w:ascii="Trebuchet MS" w:hAnsi="Trebuchet MS"/>
          <w:spacing w:val="-2"/>
          <w:sz w:val="12"/>
        </w:rPr>
        <w:t>302.</w:t>
      </w:r>
    </w:p>
    <w:p w14:paraId="3988F304" w14:textId="77777777" w:rsidR="008822F2" w:rsidRDefault="008822F2">
      <w:pPr>
        <w:spacing w:line="138" w:lineRule="exact"/>
        <w:ind w:left="819"/>
        <w:rPr>
          <w:rFonts w:ascii="Trebuchet MS"/>
          <w:sz w:val="12"/>
        </w:rPr>
      </w:pPr>
      <w:hyperlink r:id="rId173">
        <w:r>
          <w:rPr>
            <w:rFonts w:ascii="Trebuchet MS"/>
            <w:color w:val="C86030"/>
            <w:w w:val="110"/>
            <w:sz w:val="12"/>
          </w:rPr>
          <w:t>Publisher</w:t>
        </w:r>
        <w:r>
          <w:rPr>
            <w:rFonts w:ascii="Trebuchet MS"/>
            <w:color w:val="C86030"/>
            <w:spacing w:val="-5"/>
            <w:w w:val="110"/>
            <w:sz w:val="12"/>
          </w:rPr>
          <w:t xml:space="preserve"> </w:t>
        </w:r>
        <w:r>
          <w:rPr>
            <w:rFonts w:ascii="Trebuchet MS"/>
            <w:color w:val="C86030"/>
            <w:w w:val="110"/>
            <w:sz w:val="12"/>
          </w:rPr>
          <w:t>Full</w:t>
        </w:r>
        <w:r>
          <w:rPr>
            <w:rFonts w:ascii="Trebuchet MS"/>
            <w:color w:val="C86030"/>
            <w:spacing w:val="-3"/>
            <w:w w:val="110"/>
            <w:sz w:val="12"/>
          </w:rPr>
          <w:t xml:space="preserve"> </w:t>
        </w:r>
        <w:r>
          <w:rPr>
            <w:rFonts w:ascii="Trebuchet MS"/>
            <w:color w:val="C86030"/>
            <w:spacing w:val="-4"/>
            <w:w w:val="110"/>
            <w:sz w:val="12"/>
          </w:rPr>
          <w:t>Text</w:t>
        </w:r>
      </w:hyperlink>
    </w:p>
    <w:p w14:paraId="55DFA41D" w14:textId="77777777" w:rsidR="008822F2" w:rsidRDefault="00000000">
      <w:pPr>
        <w:spacing w:before="56" w:line="247" w:lineRule="auto"/>
        <w:ind w:left="819"/>
        <w:rPr>
          <w:rFonts w:ascii="Trebuchet MS" w:hAnsi="Trebuchet MS"/>
          <w:sz w:val="12"/>
        </w:rPr>
      </w:pPr>
      <w:bookmarkStart w:id="217" w:name="_bookmark54"/>
      <w:bookmarkEnd w:id="217"/>
      <w:r>
        <w:rPr>
          <w:rFonts w:ascii="Trebuchet MS" w:hAnsi="Trebuchet MS"/>
          <w:w w:val="105"/>
          <w:sz w:val="12"/>
        </w:rPr>
        <w:t xml:space="preserve">Goff </w:t>
      </w:r>
      <w:bookmarkStart w:id="218" w:name="_bookmark55"/>
      <w:bookmarkEnd w:id="218"/>
      <w:r>
        <w:rPr>
          <w:rFonts w:ascii="Trebuchet MS" w:hAnsi="Trebuchet MS"/>
          <w:w w:val="105"/>
          <w:sz w:val="12"/>
        </w:rPr>
        <w:t xml:space="preserve">GL, Ouazzani </w:t>
      </w:r>
      <w:r>
        <w:rPr>
          <w:rFonts w:ascii="Trebuchet MS" w:hAnsi="Trebuchet MS"/>
          <w:sz w:val="12"/>
        </w:rPr>
        <w:t xml:space="preserve">J: </w:t>
      </w:r>
      <w:r>
        <w:rPr>
          <w:rFonts w:ascii="Trebuchet MS" w:hAnsi="Trebuchet MS"/>
          <w:w w:val="105"/>
          <w:sz w:val="12"/>
        </w:rPr>
        <w:t>Natural hydrazine-containing compounds:</w:t>
      </w:r>
      <w:r>
        <w:rPr>
          <w:rFonts w:ascii="Trebuchet MS" w:hAnsi="Trebuchet MS"/>
          <w:spacing w:val="40"/>
          <w:w w:val="105"/>
          <w:sz w:val="12"/>
        </w:rPr>
        <w:t xml:space="preserve"> </w:t>
      </w:r>
      <w:r>
        <w:rPr>
          <w:rFonts w:ascii="Trebuchet MS" w:hAnsi="Trebuchet MS"/>
          <w:w w:val="105"/>
          <w:sz w:val="12"/>
        </w:rPr>
        <w:t>Biosynthesis,</w:t>
      </w:r>
      <w:r>
        <w:rPr>
          <w:rFonts w:ascii="Trebuchet MS" w:hAnsi="Trebuchet MS"/>
          <w:spacing w:val="-6"/>
          <w:w w:val="105"/>
          <w:sz w:val="12"/>
        </w:rPr>
        <w:t xml:space="preserve"> </w:t>
      </w:r>
      <w:r>
        <w:rPr>
          <w:rFonts w:ascii="Trebuchet MS" w:hAnsi="Trebuchet MS"/>
          <w:w w:val="105"/>
          <w:sz w:val="12"/>
        </w:rPr>
        <w:t>isolation,</w:t>
      </w:r>
      <w:r>
        <w:rPr>
          <w:rFonts w:ascii="Trebuchet MS" w:hAnsi="Trebuchet MS"/>
          <w:spacing w:val="-4"/>
          <w:w w:val="105"/>
          <w:sz w:val="12"/>
        </w:rPr>
        <w:t xml:space="preserve"> </w:t>
      </w:r>
      <w:r>
        <w:rPr>
          <w:rFonts w:ascii="Trebuchet MS" w:hAnsi="Trebuchet MS"/>
          <w:w w:val="105"/>
          <w:sz w:val="12"/>
        </w:rPr>
        <w:t>biological</w:t>
      </w:r>
      <w:r>
        <w:rPr>
          <w:rFonts w:ascii="Trebuchet MS" w:hAnsi="Trebuchet MS"/>
          <w:spacing w:val="-6"/>
          <w:w w:val="105"/>
          <w:sz w:val="12"/>
        </w:rPr>
        <w:t xml:space="preserve"> </w:t>
      </w:r>
      <w:r>
        <w:rPr>
          <w:rFonts w:ascii="Trebuchet MS" w:hAnsi="Trebuchet MS"/>
          <w:w w:val="105"/>
          <w:sz w:val="12"/>
        </w:rPr>
        <w:t>activities</w:t>
      </w:r>
      <w:r>
        <w:rPr>
          <w:rFonts w:ascii="Trebuchet MS" w:hAnsi="Trebuchet MS"/>
          <w:spacing w:val="-4"/>
          <w:w w:val="105"/>
          <w:sz w:val="12"/>
        </w:rPr>
        <w:t xml:space="preserve"> </w:t>
      </w:r>
      <w:r>
        <w:rPr>
          <w:rFonts w:ascii="Trebuchet MS" w:hAnsi="Trebuchet MS"/>
          <w:w w:val="105"/>
          <w:sz w:val="12"/>
        </w:rPr>
        <w:t>and</w:t>
      </w:r>
      <w:r>
        <w:rPr>
          <w:rFonts w:ascii="Trebuchet MS" w:hAnsi="Trebuchet MS"/>
          <w:spacing w:val="-6"/>
          <w:w w:val="105"/>
          <w:sz w:val="12"/>
        </w:rPr>
        <w:t xml:space="preserve"> </w:t>
      </w:r>
      <w:r>
        <w:rPr>
          <w:rFonts w:ascii="Trebuchet MS" w:hAnsi="Trebuchet MS"/>
          <w:w w:val="105"/>
          <w:sz w:val="12"/>
        </w:rPr>
        <w:t>synthesis.</w:t>
      </w:r>
      <w:r>
        <w:rPr>
          <w:rFonts w:ascii="Trebuchet MS" w:hAnsi="Trebuchet MS"/>
          <w:spacing w:val="-4"/>
          <w:w w:val="105"/>
          <w:sz w:val="12"/>
        </w:rPr>
        <w:t xml:space="preserve"> </w:t>
      </w:r>
      <w:proofErr w:type="spellStart"/>
      <w:r>
        <w:rPr>
          <w:rFonts w:ascii="Trebuchet MS" w:hAnsi="Trebuchet MS"/>
          <w:i/>
          <w:w w:val="105"/>
          <w:sz w:val="12"/>
        </w:rPr>
        <w:t>Bioorg</w:t>
      </w:r>
      <w:proofErr w:type="spellEnd"/>
      <w:r>
        <w:rPr>
          <w:rFonts w:ascii="Trebuchet MS" w:hAnsi="Trebuchet MS"/>
          <w:i/>
          <w:w w:val="105"/>
          <w:sz w:val="12"/>
        </w:rPr>
        <w:t>.</w:t>
      </w:r>
      <w:r>
        <w:rPr>
          <w:rFonts w:ascii="Trebuchet MS" w:hAnsi="Trebuchet MS"/>
          <w:i/>
          <w:spacing w:val="-6"/>
          <w:w w:val="105"/>
          <w:sz w:val="12"/>
        </w:rPr>
        <w:t xml:space="preserve"> </w:t>
      </w:r>
      <w:r>
        <w:rPr>
          <w:rFonts w:ascii="Trebuchet MS" w:hAnsi="Trebuchet MS"/>
          <w:i/>
          <w:w w:val="105"/>
          <w:sz w:val="12"/>
        </w:rPr>
        <w:t>Med.</w:t>
      </w:r>
      <w:r>
        <w:rPr>
          <w:rFonts w:ascii="Trebuchet MS" w:hAnsi="Trebuchet MS"/>
          <w:i/>
          <w:spacing w:val="40"/>
          <w:w w:val="105"/>
          <w:sz w:val="12"/>
        </w:rPr>
        <w:t xml:space="preserve"> </w:t>
      </w:r>
      <w:r>
        <w:rPr>
          <w:rFonts w:ascii="Trebuchet MS" w:hAnsi="Trebuchet MS"/>
          <w:i/>
          <w:w w:val="105"/>
          <w:sz w:val="12"/>
        </w:rPr>
        <w:t>Chem.</w:t>
      </w:r>
      <w:r>
        <w:rPr>
          <w:rFonts w:ascii="Trebuchet MS" w:hAnsi="Trebuchet MS"/>
          <w:i/>
          <w:spacing w:val="-6"/>
          <w:w w:val="105"/>
          <w:sz w:val="12"/>
        </w:rPr>
        <w:t xml:space="preserve"> </w:t>
      </w:r>
      <w:r>
        <w:rPr>
          <w:rFonts w:ascii="Trebuchet MS" w:hAnsi="Trebuchet MS"/>
          <w:w w:val="105"/>
          <w:sz w:val="12"/>
        </w:rPr>
        <w:t>2014;</w:t>
      </w:r>
      <w:r>
        <w:rPr>
          <w:rFonts w:ascii="Trebuchet MS" w:hAnsi="Trebuchet MS"/>
          <w:spacing w:val="-5"/>
          <w:w w:val="105"/>
          <w:sz w:val="12"/>
        </w:rPr>
        <w:t xml:space="preserve"> </w:t>
      </w:r>
      <w:r>
        <w:rPr>
          <w:rFonts w:ascii="Trebuchet MS" w:hAnsi="Trebuchet MS"/>
          <w:w w:val="105"/>
          <w:sz w:val="12"/>
        </w:rPr>
        <w:t>22(23):</w:t>
      </w:r>
      <w:r>
        <w:rPr>
          <w:rFonts w:ascii="Trebuchet MS" w:hAnsi="Trebuchet MS"/>
          <w:spacing w:val="-5"/>
          <w:w w:val="105"/>
          <w:sz w:val="12"/>
        </w:rPr>
        <w:t xml:space="preserve"> </w:t>
      </w:r>
      <w:r>
        <w:rPr>
          <w:rFonts w:ascii="Trebuchet MS" w:hAnsi="Trebuchet MS"/>
          <w:w w:val="105"/>
          <w:sz w:val="12"/>
        </w:rPr>
        <w:t>6529</w:t>
      </w:r>
      <w:r>
        <w:rPr>
          <w:rFonts w:ascii="Arial MT" w:hAnsi="Arial MT"/>
          <w:w w:val="105"/>
          <w:sz w:val="12"/>
        </w:rPr>
        <w:t>–</w:t>
      </w:r>
      <w:r>
        <w:rPr>
          <w:rFonts w:ascii="Trebuchet MS" w:hAnsi="Trebuchet MS"/>
          <w:w w:val="105"/>
          <w:sz w:val="12"/>
        </w:rPr>
        <w:t>6544.</w:t>
      </w:r>
    </w:p>
    <w:p w14:paraId="7FA7C732" w14:textId="77777777" w:rsidR="008822F2" w:rsidRDefault="008822F2">
      <w:pPr>
        <w:spacing w:before="2"/>
        <w:ind w:left="819"/>
        <w:rPr>
          <w:rFonts w:ascii="Trebuchet MS"/>
          <w:sz w:val="12"/>
        </w:rPr>
      </w:pPr>
      <w:hyperlink r:id="rId174">
        <w:r>
          <w:rPr>
            <w:rFonts w:ascii="Trebuchet MS"/>
            <w:color w:val="C86030"/>
            <w:w w:val="110"/>
            <w:sz w:val="12"/>
          </w:rPr>
          <w:t>PubMed</w:t>
        </w:r>
        <w:r>
          <w:rPr>
            <w:rFonts w:ascii="Trebuchet MS"/>
            <w:color w:val="C86030"/>
            <w:spacing w:val="8"/>
            <w:w w:val="110"/>
            <w:sz w:val="12"/>
          </w:rPr>
          <w:t xml:space="preserve"> </w:t>
        </w:r>
        <w:proofErr w:type="spellStart"/>
        <w:r>
          <w:rPr>
            <w:rFonts w:ascii="Trebuchet MS"/>
            <w:color w:val="C86030"/>
            <w:w w:val="110"/>
            <w:sz w:val="12"/>
          </w:rPr>
          <w:t>Abstract</w:t>
        </w:r>
      </w:hyperlink>
      <w:hyperlink r:id="rId175">
        <w:r>
          <w:rPr>
            <w:rFonts w:ascii="Trebuchet MS"/>
            <w:color w:val="131413"/>
            <w:w w:val="110"/>
            <w:sz w:val="12"/>
          </w:rPr>
          <w:t>|</w:t>
        </w:r>
        <w:r>
          <w:rPr>
            <w:rFonts w:ascii="Trebuchet MS"/>
            <w:color w:val="C86030"/>
            <w:w w:val="110"/>
            <w:sz w:val="12"/>
          </w:rPr>
          <w:t>Publisher</w:t>
        </w:r>
        <w:proofErr w:type="spellEnd"/>
        <w:r>
          <w:rPr>
            <w:rFonts w:ascii="Trebuchet MS"/>
            <w:color w:val="C86030"/>
            <w:spacing w:val="9"/>
            <w:w w:val="110"/>
            <w:sz w:val="12"/>
          </w:rPr>
          <w:t xml:space="preserve"> </w:t>
        </w:r>
        <w:r>
          <w:rPr>
            <w:rFonts w:ascii="Trebuchet MS"/>
            <w:color w:val="C86030"/>
            <w:w w:val="110"/>
            <w:sz w:val="12"/>
          </w:rPr>
          <w:t>Full</w:t>
        </w:r>
        <w:r>
          <w:rPr>
            <w:rFonts w:ascii="Trebuchet MS"/>
            <w:color w:val="C86030"/>
            <w:spacing w:val="10"/>
            <w:w w:val="110"/>
            <w:sz w:val="12"/>
          </w:rPr>
          <w:t xml:space="preserve"> </w:t>
        </w:r>
        <w:r>
          <w:rPr>
            <w:rFonts w:ascii="Trebuchet MS"/>
            <w:color w:val="C86030"/>
            <w:spacing w:val="-4"/>
            <w:w w:val="110"/>
            <w:sz w:val="12"/>
          </w:rPr>
          <w:t>Text</w:t>
        </w:r>
      </w:hyperlink>
    </w:p>
    <w:p w14:paraId="6291C11F" w14:textId="77777777" w:rsidR="008822F2" w:rsidRDefault="00000000">
      <w:pPr>
        <w:spacing w:before="55" w:line="249" w:lineRule="auto"/>
        <w:ind w:left="819"/>
        <w:rPr>
          <w:rFonts w:ascii="Trebuchet MS"/>
          <w:sz w:val="12"/>
        </w:rPr>
      </w:pPr>
      <w:bookmarkStart w:id="219" w:name="_bookmark56"/>
      <w:bookmarkStart w:id="220" w:name="_bookmark57"/>
      <w:bookmarkEnd w:id="219"/>
      <w:bookmarkEnd w:id="220"/>
      <w:r>
        <w:rPr>
          <w:rFonts w:ascii="Trebuchet MS"/>
          <w:w w:val="105"/>
          <w:sz w:val="12"/>
        </w:rPr>
        <w:t>Guarnieri</w:t>
      </w:r>
      <w:r>
        <w:rPr>
          <w:rFonts w:ascii="Trebuchet MS"/>
          <w:spacing w:val="-5"/>
          <w:w w:val="105"/>
          <w:sz w:val="12"/>
        </w:rPr>
        <w:t xml:space="preserve"> </w:t>
      </w:r>
      <w:r>
        <w:rPr>
          <w:rFonts w:ascii="Trebuchet MS"/>
          <w:w w:val="105"/>
          <w:sz w:val="12"/>
        </w:rPr>
        <w:t>A,</w:t>
      </w:r>
      <w:r>
        <w:rPr>
          <w:rFonts w:ascii="Trebuchet MS"/>
          <w:spacing w:val="-4"/>
          <w:w w:val="105"/>
          <w:sz w:val="12"/>
        </w:rPr>
        <w:t xml:space="preserve"> </w:t>
      </w:r>
      <w:r>
        <w:rPr>
          <w:rFonts w:ascii="Trebuchet MS"/>
          <w:w w:val="105"/>
          <w:sz w:val="12"/>
        </w:rPr>
        <w:t>Triunfo</w:t>
      </w:r>
      <w:r>
        <w:rPr>
          <w:rFonts w:ascii="Trebuchet MS"/>
          <w:spacing w:val="-4"/>
          <w:w w:val="105"/>
          <w:sz w:val="12"/>
        </w:rPr>
        <w:t xml:space="preserve"> </w:t>
      </w:r>
      <w:r>
        <w:rPr>
          <w:rFonts w:ascii="Trebuchet MS"/>
          <w:w w:val="105"/>
          <w:sz w:val="12"/>
        </w:rPr>
        <w:t>M,</w:t>
      </w:r>
      <w:r>
        <w:rPr>
          <w:rFonts w:ascii="Trebuchet MS"/>
          <w:spacing w:val="-5"/>
          <w:w w:val="105"/>
          <w:sz w:val="12"/>
        </w:rPr>
        <w:t xml:space="preserve"> </w:t>
      </w:r>
      <w:proofErr w:type="spellStart"/>
      <w:r>
        <w:rPr>
          <w:rFonts w:ascii="Trebuchet MS"/>
          <w:w w:val="105"/>
          <w:sz w:val="12"/>
        </w:rPr>
        <w:t>Scieuzo</w:t>
      </w:r>
      <w:proofErr w:type="spellEnd"/>
      <w:r>
        <w:rPr>
          <w:rFonts w:ascii="Trebuchet MS"/>
          <w:spacing w:val="-4"/>
          <w:w w:val="105"/>
          <w:sz w:val="12"/>
        </w:rPr>
        <w:t xml:space="preserve"> </w:t>
      </w:r>
      <w:r>
        <w:rPr>
          <w:rFonts w:ascii="Trebuchet MS"/>
          <w:w w:val="105"/>
          <w:sz w:val="12"/>
        </w:rPr>
        <w:t>C,</w:t>
      </w:r>
      <w:r>
        <w:rPr>
          <w:rFonts w:ascii="Trebuchet MS"/>
          <w:spacing w:val="-5"/>
          <w:w w:val="105"/>
          <w:sz w:val="12"/>
        </w:rPr>
        <w:t xml:space="preserve"> </w:t>
      </w:r>
      <w:r>
        <w:rPr>
          <w:rFonts w:ascii="Trebuchet MS"/>
          <w:i/>
          <w:w w:val="105"/>
          <w:sz w:val="12"/>
        </w:rPr>
        <w:t>et</w:t>
      </w:r>
      <w:r>
        <w:rPr>
          <w:rFonts w:ascii="Trebuchet MS"/>
          <w:i/>
          <w:spacing w:val="-4"/>
          <w:w w:val="105"/>
          <w:sz w:val="12"/>
        </w:rPr>
        <w:t xml:space="preserve"> </w:t>
      </w:r>
      <w:r>
        <w:rPr>
          <w:rFonts w:ascii="Trebuchet MS"/>
          <w:i/>
          <w:w w:val="105"/>
          <w:sz w:val="12"/>
        </w:rPr>
        <w:t>al</w:t>
      </w:r>
      <w:r>
        <w:rPr>
          <w:rFonts w:ascii="Trebuchet MS"/>
          <w:w w:val="105"/>
          <w:sz w:val="12"/>
        </w:rPr>
        <w:t>.:</w:t>
      </w:r>
      <w:r>
        <w:rPr>
          <w:rFonts w:ascii="Trebuchet MS"/>
          <w:spacing w:val="-4"/>
          <w:w w:val="105"/>
          <w:sz w:val="12"/>
        </w:rPr>
        <w:t xml:space="preserve"> </w:t>
      </w:r>
      <w:r>
        <w:rPr>
          <w:rFonts w:ascii="Trebuchet MS"/>
          <w:w w:val="105"/>
          <w:sz w:val="12"/>
        </w:rPr>
        <w:t>Antimicrobial</w:t>
      </w:r>
      <w:r>
        <w:rPr>
          <w:rFonts w:ascii="Trebuchet MS"/>
          <w:spacing w:val="-4"/>
          <w:w w:val="105"/>
          <w:sz w:val="12"/>
        </w:rPr>
        <w:t xml:space="preserve"> </w:t>
      </w:r>
      <w:r>
        <w:rPr>
          <w:rFonts w:ascii="Trebuchet MS"/>
          <w:w w:val="105"/>
          <w:sz w:val="12"/>
        </w:rPr>
        <w:t>properties</w:t>
      </w:r>
      <w:r>
        <w:rPr>
          <w:rFonts w:ascii="Trebuchet MS"/>
          <w:spacing w:val="-4"/>
          <w:w w:val="105"/>
          <w:sz w:val="12"/>
        </w:rPr>
        <w:t xml:space="preserve"> </w:t>
      </w:r>
      <w:r>
        <w:rPr>
          <w:rFonts w:ascii="Trebuchet MS"/>
          <w:w w:val="105"/>
          <w:sz w:val="12"/>
        </w:rPr>
        <w:t>of</w:t>
      </w:r>
      <w:r>
        <w:rPr>
          <w:rFonts w:ascii="Trebuchet MS"/>
          <w:spacing w:val="40"/>
          <w:w w:val="105"/>
          <w:sz w:val="12"/>
        </w:rPr>
        <w:t xml:space="preserve"> </w:t>
      </w:r>
      <w:r>
        <w:rPr>
          <w:rFonts w:ascii="Trebuchet MS"/>
          <w:w w:val="105"/>
          <w:sz w:val="12"/>
        </w:rPr>
        <w:t xml:space="preserve">chitosan from different developmental stages of the </w:t>
      </w:r>
      <w:proofErr w:type="spellStart"/>
      <w:r>
        <w:rPr>
          <w:rFonts w:ascii="Trebuchet MS"/>
          <w:w w:val="105"/>
          <w:sz w:val="12"/>
        </w:rPr>
        <w:t>bioconverter</w:t>
      </w:r>
      <w:proofErr w:type="spellEnd"/>
      <w:r>
        <w:rPr>
          <w:rFonts w:ascii="Trebuchet MS"/>
          <w:spacing w:val="40"/>
          <w:w w:val="105"/>
          <w:sz w:val="12"/>
        </w:rPr>
        <w:t xml:space="preserve"> </w:t>
      </w:r>
      <w:r>
        <w:rPr>
          <w:rFonts w:ascii="Trebuchet MS"/>
          <w:w w:val="105"/>
          <w:sz w:val="12"/>
        </w:rPr>
        <w:t>insect</w:t>
      </w:r>
      <w:r>
        <w:rPr>
          <w:rFonts w:ascii="Trebuchet MS"/>
          <w:spacing w:val="-2"/>
          <w:w w:val="105"/>
          <w:sz w:val="12"/>
        </w:rPr>
        <w:t xml:space="preserve"> </w:t>
      </w:r>
      <w:proofErr w:type="spellStart"/>
      <w:r>
        <w:rPr>
          <w:rFonts w:ascii="Trebuchet MS"/>
          <w:w w:val="105"/>
          <w:sz w:val="12"/>
        </w:rPr>
        <w:t>Hermetia</w:t>
      </w:r>
      <w:proofErr w:type="spellEnd"/>
      <w:r>
        <w:rPr>
          <w:rFonts w:ascii="Trebuchet MS"/>
          <w:spacing w:val="-1"/>
          <w:w w:val="105"/>
          <w:sz w:val="12"/>
        </w:rPr>
        <w:t xml:space="preserve"> </w:t>
      </w:r>
      <w:proofErr w:type="spellStart"/>
      <w:r>
        <w:rPr>
          <w:rFonts w:ascii="Trebuchet MS"/>
          <w:w w:val="105"/>
          <w:sz w:val="12"/>
        </w:rPr>
        <w:t>illucens</w:t>
      </w:r>
      <w:proofErr w:type="spellEnd"/>
      <w:r>
        <w:rPr>
          <w:rFonts w:ascii="Trebuchet MS"/>
          <w:w w:val="105"/>
          <w:sz w:val="12"/>
        </w:rPr>
        <w:t>.</w:t>
      </w:r>
      <w:r>
        <w:rPr>
          <w:rFonts w:ascii="Trebuchet MS"/>
          <w:spacing w:val="-1"/>
          <w:w w:val="105"/>
          <w:sz w:val="12"/>
        </w:rPr>
        <w:t xml:space="preserve"> </w:t>
      </w:r>
      <w:r>
        <w:rPr>
          <w:rFonts w:ascii="Trebuchet MS"/>
          <w:i/>
          <w:w w:val="105"/>
          <w:sz w:val="12"/>
        </w:rPr>
        <w:t>Sci.</w:t>
      </w:r>
      <w:r>
        <w:rPr>
          <w:rFonts w:ascii="Trebuchet MS"/>
          <w:i/>
          <w:spacing w:val="-2"/>
          <w:w w:val="105"/>
          <w:sz w:val="12"/>
        </w:rPr>
        <w:t xml:space="preserve"> </w:t>
      </w:r>
      <w:r>
        <w:rPr>
          <w:rFonts w:ascii="Trebuchet MS"/>
          <w:i/>
          <w:w w:val="105"/>
          <w:sz w:val="12"/>
        </w:rPr>
        <w:t>Rep.</w:t>
      </w:r>
      <w:r>
        <w:rPr>
          <w:rFonts w:ascii="Trebuchet MS"/>
          <w:i/>
          <w:spacing w:val="-2"/>
          <w:w w:val="105"/>
          <w:sz w:val="12"/>
        </w:rPr>
        <w:t xml:space="preserve"> </w:t>
      </w:r>
      <w:r>
        <w:rPr>
          <w:rFonts w:ascii="Trebuchet MS"/>
          <w:w w:val="105"/>
          <w:sz w:val="12"/>
        </w:rPr>
        <w:t>2022;</w:t>
      </w:r>
      <w:r>
        <w:rPr>
          <w:rFonts w:ascii="Trebuchet MS"/>
          <w:spacing w:val="-1"/>
          <w:w w:val="105"/>
          <w:sz w:val="12"/>
        </w:rPr>
        <w:t xml:space="preserve"> </w:t>
      </w:r>
      <w:r>
        <w:rPr>
          <w:rFonts w:ascii="Trebuchet MS"/>
          <w:w w:val="105"/>
          <w:sz w:val="12"/>
        </w:rPr>
        <w:t>12(1):</w:t>
      </w:r>
      <w:r>
        <w:rPr>
          <w:rFonts w:ascii="Trebuchet MS"/>
          <w:spacing w:val="-2"/>
          <w:w w:val="105"/>
          <w:sz w:val="12"/>
        </w:rPr>
        <w:t xml:space="preserve"> </w:t>
      </w:r>
      <w:r>
        <w:rPr>
          <w:rFonts w:ascii="Trebuchet MS"/>
          <w:w w:val="105"/>
          <w:sz w:val="12"/>
        </w:rPr>
        <w:t>8084.</w:t>
      </w:r>
    </w:p>
    <w:p w14:paraId="0CAABB20" w14:textId="77777777" w:rsidR="008822F2" w:rsidRDefault="008822F2">
      <w:pPr>
        <w:spacing w:line="138" w:lineRule="exact"/>
        <w:ind w:left="819"/>
        <w:rPr>
          <w:rFonts w:ascii="Trebuchet MS"/>
          <w:sz w:val="12"/>
        </w:rPr>
      </w:pPr>
      <w:hyperlink r:id="rId176">
        <w:r>
          <w:rPr>
            <w:rFonts w:ascii="Trebuchet MS"/>
            <w:color w:val="C86030"/>
            <w:w w:val="110"/>
            <w:sz w:val="12"/>
          </w:rPr>
          <w:t xml:space="preserve">PubMed </w:t>
        </w:r>
        <w:proofErr w:type="spellStart"/>
        <w:r>
          <w:rPr>
            <w:rFonts w:ascii="Trebuchet MS"/>
            <w:color w:val="C86030"/>
            <w:w w:val="110"/>
            <w:sz w:val="12"/>
          </w:rPr>
          <w:t>Abstract</w:t>
        </w:r>
      </w:hyperlink>
      <w:hyperlink r:id="rId177">
        <w:r>
          <w:rPr>
            <w:rFonts w:ascii="Trebuchet MS"/>
            <w:color w:val="131413"/>
            <w:w w:val="110"/>
            <w:sz w:val="12"/>
          </w:rPr>
          <w:t>|</w:t>
        </w:r>
        <w:r>
          <w:rPr>
            <w:rFonts w:ascii="Trebuchet MS"/>
            <w:color w:val="C86030"/>
            <w:w w:val="110"/>
            <w:sz w:val="12"/>
          </w:rPr>
          <w:t>Publisher</w:t>
        </w:r>
        <w:proofErr w:type="spellEnd"/>
        <w:r>
          <w:rPr>
            <w:rFonts w:ascii="Trebuchet MS"/>
            <w:color w:val="C86030"/>
            <w:w w:val="110"/>
            <w:sz w:val="12"/>
          </w:rPr>
          <w:t xml:space="preserve"> Full</w:t>
        </w:r>
        <w:r>
          <w:rPr>
            <w:rFonts w:ascii="Trebuchet MS"/>
            <w:color w:val="C86030"/>
            <w:spacing w:val="1"/>
            <w:w w:val="110"/>
            <w:sz w:val="12"/>
          </w:rPr>
          <w:t xml:space="preserve"> </w:t>
        </w:r>
        <w:proofErr w:type="spellStart"/>
        <w:r>
          <w:rPr>
            <w:rFonts w:ascii="Trebuchet MS"/>
            <w:color w:val="C86030"/>
            <w:w w:val="110"/>
            <w:sz w:val="12"/>
          </w:rPr>
          <w:t>Text</w:t>
        </w:r>
      </w:hyperlink>
      <w:hyperlink r:id="rId178">
        <w:r>
          <w:rPr>
            <w:rFonts w:ascii="Trebuchet MS"/>
            <w:color w:val="131413"/>
            <w:w w:val="110"/>
            <w:sz w:val="12"/>
          </w:rPr>
          <w:t>|</w:t>
        </w:r>
        <w:r>
          <w:rPr>
            <w:rFonts w:ascii="Trebuchet MS"/>
            <w:color w:val="C86030"/>
            <w:w w:val="110"/>
            <w:sz w:val="12"/>
          </w:rPr>
          <w:t>Free</w:t>
        </w:r>
        <w:proofErr w:type="spellEnd"/>
        <w:r>
          <w:rPr>
            <w:rFonts w:ascii="Trebuchet MS"/>
            <w:color w:val="C86030"/>
            <w:spacing w:val="2"/>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0CD96D94" w14:textId="77777777" w:rsidR="008822F2" w:rsidRDefault="00000000">
      <w:pPr>
        <w:spacing w:before="56" w:line="247" w:lineRule="auto"/>
        <w:ind w:left="819"/>
        <w:rPr>
          <w:rFonts w:ascii="Trebuchet MS" w:hAnsi="Trebuchet MS"/>
          <w:sz w:val="12"/>
        </w:rPr>
      </w:pPr>
      <w:bookmarkStart w:id="221" w:name="_bookmark58"/>
      <w:bookmarkEnd w:id="221"/>
      <w:proofErr w:type="spellStart"/>
      <w:r>
        <w:rPr>
          <w:rFonts w:ascii="Trebuchet MS" w:hAnsi="Trebuchet MS"/>
          <w:sz w:val="12"/>
        </w:rPr>
        <w:t>Guiné</w:t>
      </w:r>
      <w:proofErr w:type="spellEnd"/>
      <w:r>
        <w:rPr>
          <w:rFonts w:ascii="Trebuchet MS" w:hAnsi="Trebuchet MS"/>
          <w:spacing w:val="-5"/>
          <w:sz w:val="12"/>
        </w:rPr>
        <w:t xml:space="preserve"> </w:t>
      </w:r>
      <w:r>
        <w:rPr>
          <w:rFonts w:ascii="Trebuchet MS" w:hAnsi="Trebuchet MS"/>
          <w:sz w:val="12"/>
        </w:rPr>
        <w:t>RPF,</w:t>
      </w:r>
      <w:r>
        <w:rPr>
          <w:rFonts w:ascii="Trebuchet MS" w:hAnsi="Trebuchet MS"/>
          <w:spacing w:val="-3"/>
          <w:sz w:val="12"/>
        </w:rPr>
        <w:t xml:space="preserve"> </w:t>
      </w:r>
      <w:r>
        <w:rPr>
          <w:rFonts w:ascii="Trebuchet MS" w:hAnsi="Trebuchet MS"/>
          <w:sz w:val="12"/>
        </w:rPr>
        <w:t>Florença</w:t>
      </w:r>
      <w:r>
        <w:rPr>
          <w:rFonts w:ascii="Trebuchet MS" w:hAnsi="Trebuchet MS"/>
          <w:spacing w:val="-3"/>
          <w:sz w:val="12"/>
        </w:rPr>
        <w:t xml:space="preserve"> </w:t>
      </w:r>
      <w:r>
        <w:rPr>
          <w:rFonts w:ascii="Trebuchet MS" w:hAnsi="Trebuchet MS"/>
          <w:sz w:val="12"/>
        </w:rPr>
        <w:t>SG,</w:t>
      </w:r>
      <w:r>
        <w:rPr>
          <w:rFonts w:ascii="Trebuchet MS" w:hAnsi="Trebuchet MS"/>
          <w:spacing w:val="-3"/>
          <w:sz w:val="12"/>
        </w:rPr>
        <w:t xml:space="preserve"> </w:t>
      </w:r>
      <w:r>
        <w:rPr>
          <w:rFonts w:ascii="Trebuchet MS" w:hAnsi="Trebuchet MS"/>
          <w:sz w:val="12"/>
        </w:rPr>
        <w:t>Correia</w:t>
      </w:r>
      <w:r>
        <w:rPr>
          <w:rFonts w:ascii="Trebuchet MS" w:hAnsi="Trebuchet MS"/>
          <w:spacing w:val="-5"/>
          <w:sz w:val="12"/>
        </w:rPr>
        <w:t xml:space="preserve"> </w:t>
      </w:r>
      <w:r>
        <w:rPr>
          <w:rFonts w:ascii="Trebuchet MS" w:hAnsi="Trebuchet MS"/>
          <w:sz w:val="12"/>
        </w:rPr>
        <w:t>PMR,</w:t>
      </w:r>
      <w:r>
        <w:rPr>
          <w:rFonts w:ascii="Trebuchet MS" w:hAnsi="Trebuchet MS"/>
          <w:spacing w:val="-3"/>
          <w:sz w:val="12"/>
        </w:rPr>
        <w:t xml:space="preserve"> </w:t>
      </w:r>
      <w:r>
        <w:rPr>
          <w:rFonts w:ascii="Trebuchet MS" w:hAnsi="Trebuchet MS"/>
          <w:i/>
          <w:sz w:val="12"/>
        </w:rPr>
        <w:t>et</w:t>
      </w:r>
      <w:r>
        <w:rPr>
          <w:rFonts w:ascii="Trebuchet MS" w:hAnsi="Trebuchet MS"/>
          <w:i/>
          <w:spacing w:val="-3"/>
          <w:sz w:val="12"/>
        </w:rPr>
        <w:t xml:space="preserve"> </w:t>
      </w:r>
      <w:r>
        <w:rPr>
          <w:rFonts w:ascii="Trebuchet MS" w:hAnsi="Trebuchet MS"/>
          <w:i/>
          <w:sz w:val="12"/>
        </w:rPr>
        <w:t>al</w:t>
      </w:r>
      <w:r>
        <w:rPr>
          <w:rFonts w:ascii="Trebuchet MS" w:hAnsi="Trebuchet MS"/>
          <w:sz w:val="12"/>
        </w:rPr>
        <w:t>.:</w:t>
      </w:r>
      <w:r>
        <w:rPr>
          <w:rFonts w:ascii="Trebuchet MS" w:hAnsi="Trebuchet MS"/>
          <w:spacing w:val="-5"/>
          <w:sz w:val="12"/>
        </w:rPr>
        <w:t xml:space="preserve"> </w:t>
      </w:r>
      <w:proofErr w:type="gramStart"/>
      <w:r>
        <w:rPr>
          <w:rFonts w:ascii="Trebuchet MS" w:hAnsi="Trebuchet MS"/>
          <w:sz w:val="12"/>
        </w:rPr>
        <w:t>Honey</w:t>
      </w:r>
      <w:r>
        <w:rPr>
          <w:rFonts w:ascii="Trebuchet MS" w:hAnsi="Trebuchet MS"/>
          <w:spacing w:val="-2"/>
          <w:sz w:val="12"/>
        </w:rPr>
        <w:t xml:space="preserve"> </w:t>
      </w:r>
      <w:r>
        <w:rPr>
          <w:rFonts w:ascii="Trebuchet MS" w:hAnsi="Trebuchet MS"/>
          <w:sz w:val="12"/>
        </w:rPr>
        <w:t>Bee</w:t>
      </w:r>
      <w:proofErr w:type="gramEnd"/>
      <w:r>
        <w:rPr>
          <w:rFonts w:ascii="Trebuchet MS" w:hAnsi="Trebuchet MS"/>
          <w:spacing w:val="-5"/>
          <w:sz w:val="12"/>
        </w:rPr>
        <w:t xml:space="preserve"> </w:t>
      </w:r>
      <w:r>
        <w:rPr>
          <w:rFonts w:ascii="Trebuchet MS" w:hAnsi="Trebuchet MS"/>
          <w:sz w:val="12"/>
        </w:rPr>
        <w:t>(Apis</w:t>
      </w:r>
      <w:r>
        <w:rPr>
          <w:rFonts w:ascii="Trebuchet MS" w:hAnsi="Trebuchet MS"/>
          <w:spacing w:val="-3"/>
          <w:sz w:val="12"/>
        </w:rPr>
        <w:t xml:space="preserve"> </w:t>
      </w:r>
      <w:r>
        <w:rPr>
          <w:rFonts w:ascii="Trebuchet MS" w:hAnsi="Trebuchet MS"/>
          <w:sz w:val="12"/>
        </w:rPr>
        <w:t>mellifera</w:t>
      </w:r>
      <w:r>
        <w:rPr>
          <w:rFonts w:ascii="Trebuchet MS" w:hAnsi="Trebuchet MS"/>
          <w:spacing w:val="-5"/>
          <w:sz w:val="12"/>
        </w:rPr>
        <w:t xml:space="preserve"> </w:t>
      </w:r>
      <w:r>
        <w:rPr>
          <w:rFonts w:ascii="Trebuchet MS" w:hAnsi="Trebuchet MS"/>
          <w:sz w:val="12"/>
        </w:rPr>
        <w:t>L.)</w:t>
      </w:r>
      <w:r>
        <w:rPr>
          <w:rFonts w:ascii="Trebuchet MS" w:hAnsi="Trebuchet MS"/>
          <w:spacing w:val="40"/>
          <w:w w:val="105"/>
          <w:sz w:val="12"/>
        </w:rPr>
        <w:t xml:space="preserve"> </w:t>
      </w:r>
      <w:bookmarkStart w:id="222" w:name="_bookmark59"/>
      <w:bookmarkEnd w:id="222"/>
      <w:r>
        <w:rPr>
          <w:rFonts w:ascii="Trebuchet MS" w:hAnsi="Trebuchet MS"/>
          <w:w w:val="105"/>
          <w:sz w:val="12"/>
        </w:rPr>
        <w:t>Broods:</w:t>
      </w:r>
      <w:r>
        <w:rPr>
          <w:rFonts w:ascii="Trebuchet MS" w:hAnsi="Trebuchet MS"/>
          <w:spacing w:val="14"/>
          <w:w w:val="105"/>
          <w:sz w:val="12"/>
        </w:rPr>
        <w:t xml:space="preserve"> </w:t>
      </w:r>
      <w:r>
        <w:rPr>
          <w:rFonts w:ascii="Trebuchet MS" w:hAnsi="Trebuchet MS"/>
          <w:w w:val="105"/>
          <w:sz w:val="12"/>
        </w:rPr>
        <w:t>Composition,</w:t>
      </w:r>
      <w:r>
        <w:rPr>
          <w:rFonts w:ascii="Trebuchet MS" w:hAnsi="Trebuchet MS"/>
          <w:spacing w:val="16"/>
          <w:w w:val="105"/>
          <w:sz w:val="12"/>
        </w:rPr>
        <w:t xml:space="preserve"> </w:t>
      </w:r>
      <w:r>
        <w:rPr>
          <w:rFonts w:ascii="Trebuchet MS" w:hAnsi="Trebuchet MS"/>
          <w:w w:val="105"/>
          <w:sz w:val="12"/>
        </w:rPr>
        <w:t>Technology</w:t>
      </w:r>
      <w:r>
        <w:rPr>
          <w:rFonts w:ascii="Trebuchet MS" w:hAnsi="Trebuchet MS"/>
          <w:spacing w:val="18"/>
          <w:w w:val="105"/>
          <w:sz w:val="12"/>
        </w:rPr>
        <w:t xml:space="preserve"> </w:t>
      </w:r>
      <w:r>
        <w:rPr>
          <w:rFonts w:ascii="Trebuchet MS" w:hAnsi="Trebuchet MS"/>
          <w:w w:val="105"/>
          <w:sz w:val="12"/>
        </w:rPr>
        <w:t>and</w:t>
      </w:r>
      <w:r>
        <w:rPr>
          <w:rFonts w:ascii="Trebuchet MS" w:hAnsi="Trebuchet MS"/>
          <w:spacing w:val="14"/>
          <w:w w:val="105"/>
          <w:sz w:val="12"/>
        </w:rPr>
        <w:t xml:space="preserve"> </w:t>
      </w:r>
      <w:r>
        <w:rPr>
          <w:rFonts w:ascii="Trebuchet MS" w:hAnsi="Trebuchet MS"/>
          <w:w w:val="105"/>
          <w:sz w:val="12"/>
        </w:rPr>
        <w:t>Gastronomic</w:t>
      </w:r>
      <w:r>
        <w:rPr>
          <w:rFonts w:ascii="Trebuchet MS" w:hAnsi="Trebuchet MS"/>
          <w:spacing w:val="16"/>
          <w:w w:val="105"/>
          <w:sz w:val="12"/>
        </w:rPr>
        <w:t xml:space="preserve"> </w:t>
      </w:r>
      <w:r>
        <w:rPr>
          <w:rFonts w:ascii="Trebuchet MS" w:hAnsi="Trebuchet MS"/>
          <w:w w:val="105"/>
          <w:sz w:val="12"/>
        </w:rPr>
        <w:t>Applicability.</w:t>
      </w:r>
    </w:p>
    <w:p w14:paraId="0C4D8E07" w14:textId="77777777" w:rsidR="008822F2" w:rsidRDefault="00000000">
      <w:pPr>
        <w:spacing w:before="1"/>
        <w:ind w:left="819"/>
        <w:rPr>
          <w:rFonts w:ascii="Trebuchet MS"/>
          <w:sz w:val="12"/>
        </w:rPr>
      </w:pPr>
      <w:r>
        <w:rPr>
          <w:rFonts w:ascii="Trebuchet MS"/>
          <w:i/>
          <w:spacing w:val="-2"/>
          <w:sz w:val="12"/>
        </w:rPr>
        <w:t>Foods.</w:t>
      </w:r>
      <w:r>
        <w:rPr>
          <w:rFonts w:ascii="Trebuchet MS"/>
          <w:i/>
          <w:spacing w:val="-3"/>
          <w:sz w:val="12"/>
        </w:rPr>
        <w:t xml:space="preserve"> </w:t>
      </w:r>
      <w:r>
        <w:rPr>
          <w:rFonts w:ascii="Trebuchet MS"/>
          <w:spacing w:val="-2"/>
          <w:sz w:val="12"/>
        </w:rPr>
        <w:t>2022; 11(18): 2750.</w:t>
      </w:r>
    </w:p>
    <w:p w14:paraId="164E4C0E" w14:textId="77777777" w:rsidR="008822F2" w:rsidRDefault="008822F2">
      <w:pPr>
        <w:spacing w:before="5"/>
        <w:ind w:left="819"/>
        <w:rPr>
          <w:rFonts w:ascii="Trebuchet MS"/>
          <w:sz w:val="12"/>
        </w:rPr>
      </w:pPr>
      <w:hyperlink r:id="rId179">
        <w:r>
          <w:rPr>
            <w:rFonts w:ascii="Trebuchet MS"/>
            <w:color w:val="C86030"/>
            <w:w w:val="110"/>
            <w:sz w:val="12"/>
          </w:rPr>
          <w:t xml:space="preserve">PubMed </w:t>
        </w:r>
        <w:proofErr w:type="spellStart"/>
        <w:r>
          <w:rPr>
            <w:rFonts w:ascii="Trebuchet MS"/>
            <w:color w:val="C86030"/>
            <w:w w:val="110"/>
            <w:sz w:val="12"/>
          </w:rPr>
          <w:t>Abstract</w:t>
        </w:r>
      </w:hyperlink>
      <w:hyperlink r:id="rId180">
        <w:r>
          <w:rPr>
            <w:rFonts w:ascii="Trebuchet MS"/>
            <w:color w:val="131413"/>
            <w:w w:val="110"/>
            <w:sz w:val="12"/>
          </w:rPr>
          <w:t>|</w:t>
        </w:r>
        <w:r>
          <w:rPr>
            <w:rFonts w:ascii="Trebuchet MS"/>
            <w:color w:val="C86030"/>
            <w:w w:val="110"/>
            <w:sz w:val="12"/>
          </w:rPr>
          <w:t>Publisher</w:t>
        </w:r>
        <w:proofErr w:type="spellEnd"/>
        <w:r>
          <w:rPr>
            <w:rFonts w:ascii="Trebuchet MS"/>
            <w:color w:val="C86030"/>
            <w:w w:val="110"/>
            <w:sz w:val="12"/>
          </w:rPr>
          <w:t xml:space="preserve"> Full</w:t>
        </w:r>
        <w:r>
          <w:rPr>
            <w:rFonts w:ascii="Trebuchet MS"/>
            <w:color w:val="C86030"/>
            <w:spacing w:val="1"/>
            <w:w w:val="110"/>
            <w:sz w:val="12"/>
          </w:rPr>
          <w:t xml:space="preserve"> </w:t>
        </w:r>
        <w:proofErr w:type="spellStart"/>
        <w:r>
          <w:rPr>
            <w:rFonts w:ascii="Trebuchet MS"/>
            <w:color w:val="C86030"/>
            <w:w w:val="110"/>
            <w:sz w:val="12"/>
          </w:rPr>
          <w:t>Text</w:t>
        </w:r>
      </w:hyperlink>
      <w:hyperlink r:id="rId181">
        <w:r>
          <w:rPr>
            <w:rFonts w:ascii="Trebuchet MS"/>
            <w:color w:val="131413"/>
            <w:w w:val="110"/>
            <w:sz w:val="12"/>
          </w:rPr>
          <w:t>|</w:t>
        </w:r>
        <w:r>
          <w:rPr>
            <w:rFonts w:ascii="Trebuchet MS"/>
            <w:color w:val="C86030"/>
            <w:w w:val="110"/>
            <w:sz w:val="12"/>
          </w:rPr>
          <w:t>Free</w:t>
        </w:r>
        <w:proofErr w:type="spellEnd"/>
        <w:r>
          <w:rPr>
            <w:rFonts w:ascii="Trebuchet MS"/>
            <w:color w:val="C86030"/>
            <w:spacing w:val="2"/>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54C880B0" w14:textId="77777777" w:rsidR="008822F2" w:rsidRDefault="00000000">
      <w:pPr>
        <w:spacing w:before="55" w:line="249" w:lineRule="auto"/>
        <w:ind w:left="819"/>
        <w:jc w:val="both"/>
        <w:rPr>
          <w:rFonts w:ascii="Trebuchet MS"/>
          <w:sz w:val="12"/>
        </w:rPr>
      </w:pPr>
      <w:bookmarkStart w:id="223" w:name="_bookmark61"/>
      <w:bookmarkEnd w:id="223"/>
      <w:r>
        <w:rPr>
          <w:rFonts w:ascii="Trebuchet MS"/>
          <w:spacing w:val="-2"/>
          <w:w w:val="105"/>
          <w:sz w:val="12"/>
        </w:rPr>
        <w:t>Haroon</w:t>
      </w:r>
      <w:r>
        <w:rPr>
          <w:rFonts w:ascii="Trebuchet MS"/>
          <w:spacing w:val="-3"/>
          <w:w w:val="105"/>
          <w:sz w:val="12"/>
        </w:rPr>
        <w:t xml:space="preserve"> </w:t>
      </w:r>
      <w:r>
        <w:rPr>
          <w:rFonts w:ascii="Trebuchet MS"/>
          <w:spacing w:val="-2"/>
          <w:w w:val="105"/>
          <w:sz w:val="12"/>
        </w:rPr>
        <w:t>F, Farwa U, Arif M,</w:t>
      </w:r>
      <w:r>
        <w:rPr>
          <w:rFonts w:ascii="Trebuchet MS"/>
          <w:spacing w:val="-3"/>
          <w:w w:val="105"/>
          <w:sz w:val="12"/>
        </w:rPr>
        <w:t xml:space="preserve"> </w:t>
      </w:r>
      <w:r>
        <w:rPr>
          <w:rFonts w:ascii="Trebuchet MS"/>
          <w:i/>
          <w:spacing w:val="-2"/>
          <w:w w:val="105"/>
          <w:sz w:val="12"/>
        </w:rPr>
        <w:t>et al</w:t>
      </w:r>
      <w:r>
        <w:rPr>
          <w:rFonts w:ascii="Trebuchet MS"/>
          <w:spacing w:val="-2"/>
          <w:w w:val="105"/>
          <w:sz w:val="12"/>
        </w:rPr>
        <w:t>.: Novel</w:t>
      </w:r>
      <w:r>
        <w:rPr>
          <w:rFonts w:ascii="Trebuchet MS"/>
          <w:spacing w:val="-3"/>
          <w:w w:val="105"/>
          <w:sz w:val="12"/>
        </w:rPr>
        <w:t xml:space="preserve"> </w:t>
      </w:r>
      <w:r>
        <w:rPr>
          <w:rFonts w:ascii="Trebuchet MS"/>
          <w:spacing w:val="-2"/>
          <w:w w:val="105"/>
          <w:sz w:val="12"/>
        </w:rPr>
        <w:t>Para-Aminobenzoic Acid Analogs</w:t>
      </w:r>
      <w:r>
        <w:rPr>
          <w:rFonts w:ascii="Trebuchet MS"/>
          <w:spacing w:val="40"/>
          <w:w w:val="105"/>
          <w:sz w:val="12"/>
        </w:rPr>
        <w:t xml:space="preserve"> </w:t>
      </w:r>
      <w:r>
        <w:rPr>
          <w:rFonts w:ascii="Trebuchet MS"/>
          <w:sz w:val="12"/>
        </w:rPr>
        <w:t xml:space="preserve">and </w:t>
      </w:r>
      <w:bookmarkStart w:id="224" w:name="_bookmark60"/>
      <w:bookmarkEnd w:id="224"/>
      <w:r>
        <w:rPr>
          <w:rFonts w:ascii="Trebuchet MS"/>
          <w:sz w:val="12"/>
        </w:rPr>
        <w:t xml:space="preserve">Their Potential Therapeutic Applications. </w:t>
      </w:r>
      <w:r>
        <w:rPr>
          <w:rFonts w:ascii="Trebuchet MS"/>
          <w:i/>
          <w:sz w:val="12"/>
        </w:rPr>
        <w:t xml:space="preserve">Biomedicine. </w:t>
      </w:r>
      <w:r>
        <w:rPr>
          <w:rFonts w:ascii="Trebuchet MS"/>
          <w:sz w:val="12"/>
        </w:rPr>
        <w:t>2023; 11(10):</w:t>
      </w:r>
      <w:r>
        <w:rPr>
          <w:rFonts w:ascii="Trebuchet MS"/>
          <w:spacing w:val="40"/>
          <w:w w:val="105"/>
          <w:sz w:val="12"/>
        </w:rPr>
        <w:t xml:space="preserve"> </w:t>
      </w:r>
      <w:r>
        <w:rPr>
          <w:rFonts w:ascii="Trebuchet MS"/>
          <w:spacing w:val="-2"/>
          <w:w w:val="105"/>
          <w:sz w:val="12"/>
        </w:rPr>
        <w:t>2686.</w:t>
      </w:r>
    </w:p>
    <w:p w14:paraId="2AFDC458" w14:textId="77777777" w:rsidR="008822F2" w:rsidRDefault="008822F2">
      <w:pPr>
        <w:spacing w:line="138" w:lineRule="exact"/>
        <w:ind w:left="819"/>
        <w:jc w:val="both"/>
        <w:rPr>
          <w:rFonts w:ascii="Trebuchet MS"/>
          <w:sz w:val="12"/>
        </w:rPr>
      </w:pPr>
      <w:hyperlink r:id="rId182">
        <w:r>
          <w:rPr>
            <w:rFonts w:ascii="Trebuchet MS"/>
            <w:color w:val="C86030"/>
            <w:w w:val="110"/>
            <w:sz w:val="12"/>
          </w:rPr>
          <w:t xml:space="preserve">PubMed </w:t>
        </w:r>
        <w:proofErr w:type="spellStart"/>
        <w:r>
          <w:rPr>
            <w:rFonts w:ascii="Trebuchet MS"/>
            <w:color w:val="C86030"/>
            <w:w w:val="110"/>
            <w:sz w:val="12"/>
          </w:rPr>
          <w:t>Abstract</w:t>
        </w:r>
      </w:hyperlink>
      <w:hyperlink r:id="rId183">
        <w:r>
          <w:rPr>
            <w:rFonts w:ascii="Trebuchet MS"/>
            <w:color w:val="131413"/>
            <w:w w:val="110"/>
            <w:sz w:val="12"/>
          </w:rPr>
          <w:t>|</w:t>
        </w:r>
        <w:r>
          <w:rPr>
            <w:rFonts w:ascii="Trebuchet MS"/>
            <w:color w:val="C86030"/>
            <w:w w:val="110"/>
            <w:sz w:val="12"/>
          </w:rPr>
          <w:t>Publisher</w:t>
        </w:r>
        <w:proofErr w:type="spellEnd"/>
        <w:r>
          <w:rPr>
            <w:rFonts w:ascii="Trebuchet MS"/>
            <w:color w:val="C86030"/>
            <w:w w:val="110"/>
            <w:sz w:val="12"/>
          </w:rPr>
          <w:t xml:space="preserve"> Full</w:t>
        </w:r>
        <w:r>
          <w:rPr>
            <w:rFonts w:ascii="Trebuchet MS"/>
            <w:color w:val="C86030"/>
            <w:spacing w:val="1"/>
            <w:w w:val="110"/>
            <w:sz w:val="12"/>
          </w:rPr>
          <w:t xml:space="preserve"> </w:t>
        </w:r>
        <w:proofErr w:type="spellStart"/>
        <w:r>
          <w:rPr>
            <w:rFonts w:ascii="Trebuchet MS"/>
            <w:color w:val="C86030"/>
            <w:w w:val="110"/>
            <w:sz w:val="12"/>
          </w:rPr>
          <w:t>Text</w:t>
        </w:r>
      </w:hyperlink>
      <w:hyperlink r:id="rId184">
        <w:r>
          <w:rPr>
            <w:rFonts w:ascii="Trebuchet MS"/>
            <w:color w:val="131413"/>
            <w:w w:val="110"/>
            <w:sz w:val="12"/>
          </w:rPr>
          <w:t>|</w:t>
        </w:r>
        <w:r>
          <w:rPr>
            <w:rFonts w:ascii="Trebuchet MS"/>
            <w:color w:val="C86030"/>
            <w:w w:val="110"/>
            <w:sz w:val="12"/>
          </w:rPr>
          <w:t>Free</w:t>
        </w:r>
        <w:proofErr w:type="spellEnd"/>
        <w:r>
          <w:rPr>
            <w:rFonts w:ascii="Trebuchet MS"/>
            <w:color w:val="C86030"/>
            <w:spacing w:val="2"/>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646226BA" w14:textId="77777777" w:rsidR="008822F2" w:rsidRDefault="00000000">
      <w:pPr>
        <w:spacing w:before="56" w:line="249" w:lineRule="auto"/>
        <w:ind w:left="819" w:right="133"/>
        <w:rPr>
          <w:rFonts w:ascii="Trebuchet MS" w:hAnsi="Trebuchet MS"/>
          <w:sz w:val="12"/>
        </w:rPr>
      </w:pPr>
      <w:bookmarkStart w:id="225" w:name="_bookmark63"/>
      <w:bookmarkEnd w:id="225"/>
      <w:r>
        <w:rPr>
          <w:rFonts w:ascii="Trebuchet MS" w:hAnsi="Trebuchet MS"/>
          <w:w w:val="105"/>
          <w:sz w:val="12"/>
        </w:rPr>
        <w:t>Hassan SY: Synthesis, Antibacterial and Antifungal Activity of Some</w:t>
      </w:r>
      <w:r>
        <w:rPr>
          <w:rFonts w:ascii="Trebuchet MS" w:hAnsi="Trebuchet MS"/>
          <w:spacing w:val="40"/>
          <w:w w:val="105"/>
          <w:sz w:val="12"/>
        </w:rPr>
        <w:t xml:space="preserve"> </w:t>
      </w:r>
      <w:r>
        <w:rPr>
          <w:rFonts w:ascii="Trebuchet MS" w:hAnsi="Trebuchet MS"/>
          <w:w w:val="105"/>
          <w:sz w:val="12"/>
        </w:rPr>
        <w:t xml:space="preserve">New </w:t>
      </w:r>
      <w:bookmarkStart w:id="226" w:name="_bookmark62"/>
      <w:bookmarkEnd w:id="226"/>
      <w:r>
        <w:rPr>
          <w:rFonts w:ascii="Trebuchet MS" w:hAnsi="Trebuchet MS"/>
          <w:w w:val="105"/>
          <w:sz w:val="12"/>
        </w:rPr>
        <w:t xml:space="preserve">Pyrazoline and Pyrazole Derivatives. </w:t>
      </w:r>
      <w:r>
        <w:rPr>
          <w:rFonts w:ascii="Trebuchet MS" w:hAnsi="Trebuchet MS"/>
          <w:i/>
          <w:w w:val="105"/>
          <w:sz w:val="12"/>
        </w:rPr>
        <w:t xml:space="preserve">Molecules. </w:t>
      </w:r>
      <w:r>
        <w:rPr>
          <w:rFonts w:ascii="Trebuchet MS" w:hAnsi="Trebuchet MS"/>
          <w:w w:val="105"/>
          <w:sz w:val="12"/>
        </w:rPr>
        <w:t>2013; 18(3):</w:t>
      </w:r>
      <w:r>
        <w:rPr>
          <w:rFonts w:ascii="Trebuchet MS" w:hAnsi="Trebuchet MS"/>
          <w:spacing w:val="40"/>
          <w:w w:val="105"/>
          <w:sz w:val="12"/>
        </w:rPr>
        <w:t xml:space="preserve"> </w:t>
      </w:r>
      <w:r>
        <w:rPr>
          <w:rFonts w:ascii="Trebuchet MS" w:hAnsi="Trebuchet MS"/>
          <w:spacing w:val="-2"/>
          <w:w w:val="105"/>
          <w:sz w:val="12"/>
        </w:rPr>
        <w:t>2683</w:t>
      </w:r>
      <w:r>
        <w:rPr>
          <w:rFonts w:ascii="Arial MT" w:hAnsi="Arial MT"/>
          <w:spacing w:val="-2"/>
          <w:w w:val="105"/>
          <w:sz w:val="12"/>
        </w:rPr>
        <w:t>–</w:t>
      </w:r>
      <w:r>
        <w:rPr>
          <w:rFonts w:ascii="Trebuchet MS" w:hAnsi="Trebuchet MS"/>
          <w:spacing w:val="-2"/>
          <w:w w:val="105"/>
          <w:sz w:val="12"/>
        </w:rPr>
        <w:t>2711.</w:t>
      </w:r>
    </w:p>
    <w:p w14:paraId="2474A7B5" w14:textId="77777777" w:rsidR="008822F2" w:rsidRDefault="008822F2">
      <w:pPr>
        <w:spacing w:line="138" w:lineRule="exact"/>
        <w:ind w:left="819"/>
        <w:rPr>
          <w:rFonts w:ascii="Trebuchet MS"/>
          <w:sz w:val="12"/>
        </w:rPr>
      </w:pPr>
      <w:hyperlink r:id="rId185">
        <w:r>
          <w:rPr>
            <w:rFonts w:ascii="Trebuchet MS"/>
            <w:color w:val="C86030"/>
            <w:w w:val="110"/>
            <w:sz w:val="12"/>
          </w:rPr>
          <w:t xml:space="preserve">PubMed </w:t>
        </w:r>
        <w:proofErr w:type="spellStart"/>
        <w:r>
          <w:rPr>
            <w:rFonts w:ascii="Trebuchet MS"/>
            <w:color w:val="C86030"/>
            <w:w w:val="110"/>
            <w:sz w:val="12"/>
          </w:rPr>
          <w:t>Abstract</w:t>
        </w:r>
      </w:hyperlink>
      <w:hyperlink r:id="rId186">
        <w:r>
          <w:rPr>
            <w:rFonts w:ascii="Trebuchet MS"/>
            <w:color w:val="131413"/>
            <w:w w:val="110"/>
            <w:sz w:val="12"/>
          </w:rPr>
          <w:t>|</w:t>
        </w:r>
        <w:r>
          <w:rPr>
            <w:rFonts w:ascii="Trebuchet MS"/>
            <w:color w:val="C86030"/>
            <w:w w:val="110"/>
            <w:sz w:val="12"/>
          </w:rPr>
          <w:t>Publisher</w:t>
        </w:r>
        <w:proofErr w:type="spellEnd"/>
        <w:r>
          <w:rPr>
            <w:rFonts w:ascii="Trebuchet MS"/>
            <w:color w:val="C86030"/>
            <w:w w:val="110"/>
            <w:sz w:val="12"/>
          </w:rPr>
          <w:t xml:space="preserve"> Full</w:t>
        </w:r>
        <w:r>
          <w:rPr>
            <w:rFonts w:ascii="Trebuchet MS"/>
            <w:color w:val="C86030"/>
            <w:spacing w:val="1"/>
            <w:w w:val="110"/>
            <w:sz w:val="12"/>
          </w:rPr>
          <w:t xml:space="preserve"> </w:t>
        </w:r>
        <w:proofErr w:type="spellStart"/>
        <w:r>
          <w:rPr>
            <w:rFonts w:ascii="Trebuchet MS"/>
            <w:color w:val="C86030"/>
            <w:w w:val="110"/>
            <w:sz w:val="12"/>
          </w:rPr>
          <w:t>Text</w:t>
        </w:r>
      </w:hyperlink>
      <w:hyperlink r:id="rId187">
        <w:r>
          <w:rPr>
            <w:rFonts w:ascii="Trebuchet MS"/>
            <w:color w:val="131413"/>
            <w:w w:val="110"/>
            <w:sz w:val="12"/>
          </w:rPr>
          <w:t>|</w:t>
        </w:r>
        <w:r>
          <w:rPr>
            <w:rFonts w:ascii="Trebuchet MS"/>
            <w:color w:val="C86030"/>
            <w:w w:val="110"/>
            <w:sz w:val="12"/>
          </w:rPr>
          <w:t>Free</w:t>
        </w:r>
        <w:proofErr w:type="spellEnd"/>
        <w:r>
          <w:rPr>
            <w:rFonts w:ascii="Trebuchet MS"/>
            <w:color w:val="C86030"/>
            <w:spacing w:val="2"/>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2A528114" w14:textId="77777777" w:rsidR="008822F2" w:rsidRDefault="00000000">
      <w:pPr>
        <w:spacing w:before="54" w:line="249" w:lineRule="auto"/>
        <w:ind w:left="819" w:right="129"/>
        <w:jc w:val="both"/>
        <w:rPr>
          <w:rFonts w:ascii="Trebuchet MS"/>
          <w:sz w:val="12"/>
        </w:rPr>
      </w:pPr>
      <w:bookmarkStart w:id="227" w:name="_bookmark64"/>
      <w:bookmarkEnd w:id="227"/>
      <w:r>
        <w:rPr>
          <w:rFonts w:ascii="Trebuchet MS"/>
          <w:w w:val="105"/>
          <w:sz w:val="12"/>
        </w:rPr>
        <w:t>He</w:t>
      </w:r>
      <w:r>
        <w:rPr>
          <w:rFonts w:ascii="Trebuchet MS"/>
          <w:spacing w:val="-7"/>
          <w:w w:val="105"/>
          <w:sz w:val="12"/>
        </w:rPr>
        <w:t xml:space="preserve"> </w:t>
      </w:r>
      <w:r>
        <w:rPr>
          <w:rFonts w:ascii="Trebuchet MS"/>
          <w:w w:val="105"/>
          <w:sz w:val="12"/>
        </w:rPr>
        <w:t>ZX,</w:t>
      </w:r>
      <w:r>
        <w:rPr>
          <w:rFonts w:ascii="Trebuchet MS"/>
          <w:spacing w:val="-6"/>
          <w:w w:val="105"/>
          <w:sz w:val="12"/>
        </w:rPr>
        <w:t xml:space="preserve"> </w:t>
      </w:r>
      <w:r>
        <w:rPr>
          <w:rFonts w:ascii="Trebuchet MS"/>
          <w:w w:val="105"/>
          <w:sz w:val="12"/>
        </w:rPr>
        <w:t>Gong</w:t>
      </w:r>
      <w:r>
        <w:rPr>
          <w:rFonts w:ascii="Trebuchet MS"/>
          <w:spacing w:val="-6"/>
          <w:w w:val="105"/>
          <w:sz w:val="12"/>
        </w:rPr>
        <w:t xml:space="preserve"> </w:t>
      </w:r>
      <w:r>
        <w:rPr>
          <w:rFonts w:ascii="Trebuchet MS"/>
          <w:w w:val="105"/>
          <w:sz w:val="12"/>
        </w:rPr>
        <w:t>YP,</w:t>
      </w:r>
      <w:r>
        <w:rPr>
          <w:rFonts w:ascii="Trebuchet MS"/>
          <w:spacing w:val="-7"/>
          <w:w w:val="105"/>
          <w:sz w:val="12"/>
        </w:rPr>
        <w:t xml:space="preserve"> </w:t>
      </w:r>
      <w:r>
        <w:rPr>
          <w:rFonts w:ascii="Trebuchet MS"/>
          <w:w w:val="105"/>
          <w:sz w:val="12"/>
        </w:rPr>
        <w:t>Zhang</w:t>
      </w:r>
      <w:r>
        <w:rPr>
          <w:rFonts w:ascii="Trebuchet MS"/>
          <w:spacing w:val="-6"/>
          <w:w w:val="105"/>
          <w:sz w:val="12"/>
        </w:rPr>
        <w:t xml:space="preserve"> </w:t>
      </w:r>
      <w:r>
        <w:rPr>
          <w:rFonts w:ascii="Trebuchet MS"/>
          <w:w w:val="105"/>
          <w:sz w:val="12"/>
        </w:rPr>
        <w:t>X,</w:t>
      </w:r>
      <w:r>
        <w:rPr>
          <w:rFonts w:ascii="Trebuchet MS"/>
          <w:spacing w:val="-7"/>
          <w:w w:val="105"/>
          <w:sz w:val="12"/>
        </w:rPr>
        <w:t xml:space="preserve"> </w:t>
      </w:r>
      <w:r>
        <w:rPr>
          <w:rFonts w:ascii="Trebuchet MS"/>
          <w:i/>
          <w:w w:val="105"/>
          <w:sz w:val="12"/>
        </w:rPr>
        <w:t>et</w:t>
      </w:r>
      <w:r>
        <w:rPr>
          <w:rFonts w:ascii="Trebuchet MS"/>
          <w:i/>
          <w:spacing w:val="-6"/>
          <w:w w:val="105"/>
          <w:sz w:val="12"/>
        </w:rPr>
        <w:t xml:space="preserve"> </w:t>
      </w:r>
      <w:r>
        <w:rPr>
          <w:rFonts w:ascii="Trebuchet MS"/>
          <w:i/>
          <w:w w:val="105"/>
          <w:sz w:val="12"/>
        </w:rPr>
        <w:t>al</w:t>
      </w:r>
      <w:r>
        <w:rPr>
          <w:rFonts w:ascii="Trebuchet MS"/>
          <w:w w:val="105"/>
          <w:sz w:val="12"/>
        </w:rPr>
        <w:t>.:</w:t>
      </w:r>
      <w:r>
        <w:rPr>
          <w:rFonts w:ascii="Trebuchet MS"/>
          <w:spacing w:val="-6"/>
          <w:w w:val="105"/>
          <w:sz w:val="12"/>
        </w:rPr>
        <w:t xml:space="preserve"> </w:t>
      </w:r>
      <w:r>
        <w:rPr>
          <w:rFonts w:ascii="Trebuchet MS"/>
          <w:w w:val="105"/>
          <w:sz w:val="12"/>
        </w:rPr>
        <w:t>Pyridazine</w:t>
      </w:r>
      <w:r>
        <w:rPr>
          <w:rFonts w:ascii="Trebuchet MS"/>
          <w:spacing w:val="-6"/>
          <w:w w:val="105"/>
          <w:sz w:val="12"/>
        </w:rPr>
        <w:t xml:space="preserve"> </w:t>
      </w:r>
      <w:r>
        <w:rPr>
          <w:rFonts w:ascii="Trebuchet MS"/>
          <w:w w:val="105"/>
          <w:sz w:val="12"/>
        </w:rPr>
        <w:t>as</w:t>
      </w:r>
      <w:r>
        <w:rPr>
          <w:rFonts w:ascii="Trebuchet MS"/>
          <w:spacing w:val="-6"/>
          <w:w w:val="105"/>
          <w:sz w:val="12"/>
        </w:rPr>
        <w:t xml:space="preserve"> </w:t>
      </w:r>
      <w:r>
        <w:rPr>
          <w:rFonts w:ascii="Trebuchet MS"/>
          <w:w w:val="105"/>
          <w:sz w:val="12"/>
        </w:rPr>
        <w:t>a</w:t>
      </w:r>
      <w:r>
        <w:rPr>
          <w:rFonts w:ascii="Trebuchet MS"/>
          <w:spacing w:val="-6"/>
          <w:w w:val="105"/>
          <w:sz w:val="12"/>
        </w:rPr>
        <w:t xml:space="preserve"> </w:t>
      </w:r>
      <w:r>
        <w:rPr>
          <w:rFonts w:ascii="Trebuchet MS"/>
          <w:w w:val="105"/>
          <w:sz w:val="12"/>
        </w:rPr>
        <w:t>privileged</w:t>
      </w:r>
      <w:r>
        <w:rPr>
          <w:rFonts w:ascii="Trebuchet MS"/>
          <w:spacing w:val="-7"/>
          <w:w w:val="105"/>
          <w:sz w:val="12"/>
        </w:rPr>
        <w:t xml:space="preserve"> </w:t>
      </w:r>
      <w:r>
        <w:rPr>
          <w:rFonts w:ascii="Trebuchet MS"/>
          <w:w w:val="105"/>
          <w:sz w:val="12"/>
        </w:rPr>
        <w:t>structure:</w:t>
      </w:r>
      <w:r>
        <w:rPr>
          <w:rFonts w:ascii="Trebuchet MS"/>
          <w:spacing w:val="40"/>
          <w:w w:val="105"/>
          <w:sz w:val="12"/>
        </w:rPr>
        <w:t xml:space="preserve"> </w:t>
      </w:r>
      <w:r>
        <w:rPr>
          <w:rFonts w:ascii="Trebuchet MS"/>
          <w:w w:val="105"/>
          <w:sz w:val="12"/>
        </w:rPr>
        <w:t xml:space="preserve">An </w:t>
      </w:r>
      <w:bookmarkStart w:id="228" w:name="_bookmark65"/>
      <w:bookmarkEnd w:id="228"/>
      <w:r>
        <w:rPr>
          <w:rFonts w:ascii="Trebuchet MS"/>
          <w:w w:val="105"/>
          <w:sz w:val="12"/>
        </w:rPr>
        <w:t>updated review on anticancer activity of pyridazine containing</w:t>
      </w:r>
      <w:r>
        <w:rPr>
          <w:rFonts w:ascii="Trebuchet MS"/>
          <w:spacing w:val="40"/>
          <w:w w:val="105"/>
          <w:sz w:val="12"/>
        </w:rPr>
        <w:t xml:space="preserve"> </w:t>
      </w:r>
      <w:r>
        <w:rPr>
          <w:rFonts w:ascii="Trebuchet MS"/>
          <w:w w:val="105"/>
          <w:sz w:val="12"/>
        </w:rPr>
        <w:t>bioactive</w:t>
      </w:r>
      <w:r>
        <w:rPr>
          <w:rFonts w:ascii="Trebuchet MS"/>
          <w:spacing w:val="-10"/>
          <w:w w:val="105"/>
          <w:sz w:val="12"/>
        </w:rPr>
        <w:t xml:space="preserve"> </w:t>
      </w:r>
      <w:r>
        <w:rPr>
          <w:rFonts w:ascii="Trebuchet MS"/>
          <w:w w:val="105"/>
          <w:sz w:val="12"/>
        </w:rPr>
        <w:t>molecules.</w:t>
      </w:r>
      <w:r>
        <w:rPr>
          <w:rFonts w:ascii="Trebuchet MS"/>
          <w:spacing w:val="-9"/>
          <w:w w:val="105"/>
          <w:sz w:val="12"/>
        </w:rPr>
        <w:t xml:space="preserve"> </w:t>
      </w:r>
      <w:r>
        <w:rPr>
          <w:rFonts w:ascii="Trebuchet MS"/>
          <w:i/>
          <w:w w:val="105"/>
          <w:sz w:val="12"/>
        </w:rPr>
        <w:t>Eur.</w:t>
      </w:r>
      <w:r>
        <w:rPr>
          <w:rFonts w:ascii="Trebuchet MS"/>
          <w:i/>
          <w:spacing w:val="-9"/>
          <w:w w:val="105"/>
          <w:sz w:val="12"/>
        </w:rPr>
        <w:t xml:space="preserve"> </w:t>
      </w:r>
      <w:r>
        <w:rPr>
          <w:rFonts w:ascii="Trebuchet MS"/>
          <w:i/>
          <w:sz w:val="12"/>
        </w:rPr>
        <w:t>J.</w:t>
      </w:r>
      <w:r>
        <w:rPr>
          <w:rFonts w:ascii="Trebuchet MS"/>
          <w:i/>
          <w:spacing w:val="-8"/>
          <w:sz w:val="12"/>
        </w:rPr>
        <w:t xml:space="preserve"> </w:t>
      </w:r>
      <w:r>
        <w:rPr>
          <w:rFonts w:ascii="Trebuchet MS"/>
          <w:i/>
          <w:w w:val="105"/>
          <w:sz w:val="12"/>
        </w:rPr>
        <w:t>Med.</w:t>
      </w:r>
      <w:r>
        <w:rPr>
          <w:rFonts w:ascii="Trebuchet MS"/>
          <w:i/>
          <w:spacing w:val="-9"/>
          <w:w w:val="105"/>
          <w:sz w:val="12"/>
        </w:rPr>
        <w:t xml:space="preserve"> </w:t>
      </w:r>
      <w:r>
        <w:rPr>
          <w:rFonts w:ascii="Trebuchet MS"/>
          <w:i/>
          <w:w w:val="105"/>
          <w:sz w:val="12"/>
        </w:rPr>
        <w:t>Chem.</w:t>
      </w:r>
      <w:r>
        <w:rPr>
          <w:rFonts w:ascii="Trebuchet MS"/>
          <w:i/>
          <w:spacing w:val="-10"/>
          <w:w w:val="105"/>
          <w:sz w:val="12"/>
        </w:rPr>
        <w:t xml:space="preserve"> </w:t>
      </w:r>
      <w:r>
        <w:rPr>
          <w:rFonts w:ascii="Trebuchet MS"/>
          <w:w w:val="105"/>
          <w:sz w:val="12"/>
        </w:rPr>
        <w:t>2021;</w:t>
      </w:r>
      <w:r>
        <w:rPr>
          <w:rFonts w:ascii="Trebuchet MS"/>
          <w:spacing w:val="-8"/>
          <w:w w:val="105"/>
          <w:sz w:val="12"/>
        </w:rPr>
        <w:t xml:space="preserve"> </w:t>
      </w:r>
      <w:r>
        <w:rPr>
          <w:rFonts w:ascii="Trebuchet MS"/>
          <w:w w:val="105"/>
          <w:sz w:val="12"/>
        </w:rPr>
        <w:t>209:</w:t>
      </w:r>
      <w:r>
        <w:rPr>
          <w:rFonts w:ascii="Trebuchet MS"/>
          <w:spacing w:val="-9"/>
          <w:w w:val="105"/>
          <w:sz w:val="12"/>
        </w:rPr>
        <w:t xml:space="preserve"> </w:t>
      </w:r>
      <w:r>
        <w:rPr>
          <w:rFonts w:ascii="Trebuchet MS"/>
          <w:w w:val="105"/>
          <w:sz w:val="12"/>
        </w:rPr>
        <w:t>112946.</w:t>
      </w:r>
    </w:p>
    <w:p w14:paraId="3A2EAA31" w14:textId="77777777" w:rsidR="008822F2" w:rsidRDefault="008822F2">
      <w:pPr>
        <w:spacing w:line="138" w:lineRule="exact"/>
        <w:ind w:left="819"/>
        <w:jc w:val="both"/>
        <w:rPr>
          <w:rFonts w:ascii="Trebuchet MS"/>
          <w:sz w:val="12"/>
        </w:rPr>
      </w:pPr>
      <w:hyperlink r:id="rId188">
        <w:r>
          <w:rPr>
            <w:rFonts w:ascii="Trebuchet MS"/>
            <w:color w:val="C86030"/>
            <w:w w:val="110"/>
            <w:sz w:val="12"/>
          </w:rPr>
          <w:t>PubMed</w:t>
        </w:r>
        <w:r>
          <w:rPr>
            <w:rFonts w:ascii="Trebuchet MS"/>
            <w:color w:val="C86030"/>
            <w:spacing w:val="8"/>
            <w:w w:val="110"/>
            <w:sz w:val="12"/>
          </w:rPr>
          <w:t xml:space="preserve"> </w:t>
        </w:r>
        <w:proofErr w:type="spellStart"/>
        <w:r>
          <w:rPr>
            <w:rFonts w:ascii="Trebuchet MS"/>
            <w:color w:val="C86030"/>
            <w:w w:val="110"/>
            <w:sz w:val="12"/>
          </w:rPr>
          <w:t>Abstract</w:t>
        </w:r>
      </w:hyperlink>
      <w:hyperlink r:id="rId189">
        <w:r>
          <w:rPr>
            <w:rFonts w:ascii="Trebuchet MS"/>
            <w:color w:val="131413"/>
            <w:w w:val="110"/>
            <w:sz w:val="12"/>
          </w:rPr>
          <w:t>|</w:t>
        </w:r>
        <w:r>
          <w:rPr>
            <w:rFonts w:ascii="Trebuchet MS"/>
            <w:color w:val="C86030"/>
            <w:w w:val="110"/>
            <w:sz w:val="12"/>
          </w:rPr>
          <w:t>Publisher</w:t>
        </w:r>
        <w:proofErr w:type="spellEnd"/>
        <w:r>
          <w:rPr>
            <w:rFonts w:ascii="Trebuchet MS"/>
            <w:color w:val="C86030"/>
            <w:spacing w:val="9"/>
            <w:w w:val="110"/>
            <w:sz w:val="12"/>
          </w:rPr>
          <w:t xml:space="preserve"> </w:t>
        </w:r>
        <w:r>
          <w:rPr>
            <w:rFonts w:ascii="Trebuchet MS"/>
            <w:color w:val="C86030"/>
            <w:w w:val="110"/>
            <w:sz w:val="12"/>
          </w:rPr>
          <w:t>Full</w:t>
        </w:r>
        <w:r>
          <w:rPr>
            <w:rFonts w:ascii="Trebuchet MS"/>
            <w:color w:val="C86030"/>
            <w:spacing w:val="10"/>
            <w:w w:val="110"/>
            <w:sz w:val="12"/>
          </w:rPr>
          <w:t xml:space="preserve"> </w:t>
        </w:r>
        <w:r>
          <w:rPr>
            <w:rFonts w:ascii="Trebuchet MS"/>
            <w:color w:val="C86030"/>
            <w:spacing w:val="-4"/>
            <w:w w:val="110"/>
            <w:sz w:val="12"/>
          </w:rPr>
          <w:t>Text</w:t>
        </w:r>
      </w:hyperlink>
    </w:p>
    <w:p w14:paraId="2B43F00B" w14:textId="77777777" w:rsidR="008822F2" w:rsidRDefault="00000000">
      <w:pPr>
        <w:spacing w:before="56" w:line="247" w:lineRule="auto"/>
        <w:ind w:left="819" w:right="117"/>
        <w:jc w:val="both"/>
        <w:rPr>
          <w:rFonts w:ascii="Trebuchet MS"/>
          <w:sz w:val="12"/>
        </w:rPr>
      </w:pPr>
      <w:bookmarkStart w:id="229" w:name="_bookmark67"/>
      <w:bookmarkEnd w:id="229"/>
      <w:r>
        <w:rPr>
          <w:rFonts w:ascii="Trebuchet MS"/>
          <w:w w:val="105"/>
          <w:sz w:val="12"/>
        </w:rPr>
        <w:t>Huang</w:t>
      </w:r>
      <w:r>
        <w:rPr>
          <w:rFonts w:ascii="Trebuchet MS"/>
          <w:spacing w:val="-2"/>
          <w:w w:val="105"/>
          <w:sz w:val="12"/>
        </w:rPr>
        <w:t xml:space="preserve"> </w:t>
      </w:r>
      <w:r>
        <w:rPr>
          <w:rFonts w:ascii="Trebuchet MS"/>
          <w:w w:val="105"/>
          <w:sz w:val="12"/>
        </w:rPr>
        <w:t>ZD,</w:t>
      </w:r>
      <w:r>
        <w:rPr>
          <w:rFonts w:ascii="Trebuchet MS"/>
          <w:spacing w:val="-2"/>
          <w:w w:val="105"/>
          <w:sz w:val="12"/>
        </w:rPr>
        <w:t xml:space="preserve"> </w:t>
      </w:r>
      <w:r>
        <w:rPr>
          <w:rFonts w:ascii="Trebuchet MS"/>
          <w:w w:val="105"/>
          <w:sz w:val="12"/>
        </w:rPr>
        <w:t>Chen</w:t>
      </w:r>
      <w:r>
        <w:rPr>
          <w:rFonts w:ascii="Trebuchet MS"/>
          <w:spacing w:val="-3"/>
          <w:w w:val="105"/>
          <w:sz w:val="12"/>
        </w:rPr>
        <w:t xml:space="preserve"> </w:t>
      </w:r>
      <w:r>
        <w:rPr>
          <w:rFonts w:ascii="Trebuchet MS"/>
          <w:w w:val="105"/>
          <w:sz w:val="12"/>
        </w:rPr>
        <w:t>YN,</w:t>
      </w:r>
      <w:r>
        <w:rPr>
          <w:rFonts w:ascii="Trebuchet MS"/>
          <w:spacing w:val="-3"/>
          <w:w w:val="105"/>
          <w:sz w:val="12"/>
        </w:rPr>
        <w:t xml:space="preserve"> </w:t>
      </w:r>
      <w:r>
        <w:rPr>
          <w:rFonts w:ascii="Trebuchet MS"/>
          <w:w w:val="105"/>
          <w:sz w:val="12"/>
        </w:rPr>
        <w:t>Menon</w:t>
      </w:r>
      <w:r>
        <w:rPr>
          <w:rFonts w:ascii="Trebuchet MS"/>
          <w:spacing w:val="-2"/>
          <w:w w:val="105"/>
          <w:sz w:val="12"/>
        </w:rPr>
        <w:t xml:space="preserve"> </w:t>
      </w:r>
      <w:r>
        <w:rPr>
          <w:rFonts w:ascii="Trebuchet MS"/>
          <w:w w:val="105"/>
          <w:sz w:val="12"/>
        </w:rPr>
        <w:t>K,</w:t>
      </w:r>
      <w:r>
        <w:rPr>
          <w:rFonts w:ascii="Trebuchet MS"/>
          <w:spacing w:val="-3"/>
          <w:w w:val="105"/>
          <w:sz w:val="12"/>
        </w:rPr>
        <w:t xml:space="preserve"> </w:t>
      </w:r>
      <w:r>
        <w:rPr>
          <w:rFonts w:ascii="Trebuchet MS"/>
          <w:i/>
          <w:w w:val="105"/>
          <w:sz w:val="12"/>
        </w:rPr>
        <w:t>et</w:t>
      </w:r>
      <w:r>
        <w:rPr>
          <w:rFonts w:ascii="Trebuchet MS"/>
          <w:i/>
          <w:spacing w:val="-2"/>
          <w:w w:val="105"/>
          <w:sz w:val="12"/>
        </w:rPr>
        <w:t xml:space="preserve"> </w:t>
      </w:r>
      <w:r>
        <w:rPr>
          <w:rFonts w:ascii="Trebuchet MS"/>
          <w:i/>
          <w:w w:val="105"/>
          <w:sz w:val="12"/>
        </w:rPr>
        <w:t>al</w:t>
      </w:r>
      <w:r>
        <w:rPr>
          <w:rFonts w:ascii="Trebuchet MS"/>
          <w:w w:val="105"/>
          <w:sz w:val="12"/>
        </w:rPr>
        <w:t>.:</w:t>
      </w:r>
      <w:r>
        <w:rPr>
          <w:rFonts w:ascii="Trebuchet MS"/>
          <w:spacing w:val="-2"/>
          <w:w w:val="105"/>
          <w:sz w:val="12"/>
        </w:rPr>
        <w:t xml:space="preserve"> </w:t>
      </w:r>
      <w:r>
        <w:rPr>
          <w:rFonts w:ascii="Trebuchet MS"/>
          <w:w w:val="105"/>
          <w:sz w:val="12"/>
        </w:rPr>
        <w:t>Synthesis</w:t>
      </w:r>
      <w:r>
        <w:rPr>
          <w:rFonts w:ascii="Trebuchet MS"/>
          <w:spacing w:val="-2"/>
          <w:w w:val="105"/>
          <w:sz w:val="12"/>
        </w:rPr>
        <w:t xml:space="preserve"> </w:t>
      </w:r>
      <w:r>
        <w:rPr>
          <w:rFonts w:ascii="Trebuchet MS"/>
          <w:w w:val="105"/>
          <w:sz w:val="12"/>
        </w:rPr>
        <w:t>and</w:t>
      </w:r>
      <w:r>
        <w:rPr>
          <w:rFonts w:ascii="Trebuchet MS"/>
          <w:spacing w:val="-3"/>
          <w:w w:val="105"/>
          <w:sz w:val="12"/>
        </w:rPr>
        <w:t xml:space="preserve"> </w:t>
      </w:r>
      <w:r>
        <w:rPr>
          <w:rFonts w:ascii="Trebuchet MS"/>
          <w:w w:val="105"/>
          <w:sz w:val="12"/>
        </w:rPr>
        <w:t>evaluation of</w:t>
      </w:r>
      <w:r>
        <w:rPr>
          <w:rFonts w:ascii="Trebuchet MS"/>
          <w:spacing w:val="-3"/>
          <w:w w:val="105"/>
          <w:sz w:val="12"/>
        </w:rPr>
        <w:t xml:space="preserve"> </w:t>
      </w:r>
      <w:r>
        <w:rPr>
          <w:rFonts w:ascii="Trebuchet MS"/>
          <w:w w:val="105"/>
          <w:sz w:val="12"/>
        </w:rPr>
        <w:t>the</w:t>
      </w:r>
      <w:r>
        <w:rPr>
          <w:rFonts w:ascii="Trebuchet MS"/>
          <w:spacing w:val="40"/>
          <w:w w:val="105"/>
          <w:sz w:val="12"/>
        </w:rPr>
        <w:t xml:space="preserve"> </w:t>
      </w:r>
      <w:bookmarkStart w:id="230" w:name="_bookmark66"/>
      <w:bookmarkEnd w:id="230"/>
      <w:r>
        <w:rPr>
          <w:rFonts w:ascii="Trebuchet MS"/>
          <w:w w:val="105"/>
          <w:sz w:val="12"/>
        </w:rPr>
        <w:t>antitumor activity of 4,5-diamino-substituted 1,2-benzoquinones.</w:t>
      </w:r>
    </w:p>
    <w:p w14:paraId="685CB275" w14:textId="77777777" w:rsidR="008822F2" w:rsidRDefault="00000000">
      <w:pPr>
        <w:spacing w:before="2"/>
        <w:ind w:left="819"/>
        <w:jc w:val="both"/>
        <w:rPr>
          <w:rFonts w:ascii="Trebuchet MS" w:hAnsi="Trebuchet MS"/>
          <w:sz w:val="12"/>
        </w:rPr>
      </w:pPr>
      <w:r>
        <w:rPr>
          <w:rFonts w:ascii="Trebuchet MS" w:hAnsi="Trebuchet MS"/>
          <w:i/>
          <w:spacing w:val="-4"/>
          <w:sz w:val="12"/>
        </w:rPr>
        <w:t>J. Med.</w:t>
      </w:r>
      <w:r>
        <w:rPr>
          <w:rFonts w:ascii="Trebuchet MS" w:hAnsi="Trebuchet MS"/>
          <w:i/>
          <w:spacing w:val="-3"/>
          <w:sz w:val="12"/>
        </w:rPr>
        <w:t xml:space="preserve"> </w:t>
      </w:r>
      <w:r>
        <w:rPr>
          <w:rFonts w:ascii="Trebuchet MS" w:hAnsi="Trebuchet MS"/>
          <w:i/>
          <w:spacing w:val="-4"/>
          <w:sz w:val="12"/>
        </w:rPr>
        <w:t>Chem.</w:t>
      </w:r>
      <w:r>
        <w:rPr>
          <w:rFonts w:ascii="Trebuchet MS" w:hAnsi="Trebuchet MS"/>
          <w:i/>
          <w:spacing w:val="-3"/>
          <w:sz w:val="12"/>
        </w:rPr>
        <w:t xml:space="preserve"> </w:t>
      </w:r>
      <w:r>
        <w:rPr>
          <w:rFonts w:ascii="Trebuchet MS" w:hAnsi="Trebuchet MS"/>
          <w:spacing w:val="-4"/>
          <w:sz w:val="12"/>
        </w:rPr>
        <w:t>1993;</w:t>
      </w:r>
      <w:r>
        <w:rPr>
          <w:rFonts w:ascii="Trebuchet MS" w:hAnsi="Trebuchet MS"/>
          <w:spacing w:val="-3"/>
          <w:sz w:val="12"/>
        </w:rPr>
        <w:t xml:space="preserve"> </w:t>
      </w:r>
      <w:r>
        <w:rPr>
          <w:rFonts w:ascii="Trebuchet MS" w:hAnsi="Trebuchet MS"/>
          <w:spacing w:val="-4"/>
          <w:sz w:val="12"/>
        </w:rPr>
        <w:t>36(13):</w:t>
      </w:r>
      <w:r>
        <w:rPr>
          <w:rFonts w:ascii="Trebuchet MS" w:hAnsi="Trebuchet MS"/>
          <w:spacing w:val="-3"/>
          <w:sz w:val="12"/>
        </w:rPr>
        <w:t xml:space="preserve"> </w:t>
      </w:r>
      <w:r>
        <w:rPr>
          <w:rFonts w:ascii="Trebuchet MS" w:hAnsi="Trebuchet MS"/>
          <w:spacing w:val="-4"/>
          <w:sz w:val="12"/>
        </w:rPr>
        <w:t>1797</w:t>
      </w:r>
      <w:r>
        <w:rPr>
          <w:rFonts w:ascii="Arial MT" w:hAnsi="Arial MT"/>
          <w:spacing w:val="-4"/>
          <w:sz w:val="12"/>
        </w:rPr>
        <w:t>–</w:t>
      </w:r>
      <w:r>
        <w:rPr>
          <w:rFonts w:ascii="Trebuchet MS" w:hAnsi="Trebuchet MS"/>
          <w:spacing w:val="-4"/>
          <w:sz w:val="12"/>
        </w:rPr>
        <w:t>1801.</w:t>
      </w:r>
    </w:p>
    <w:p w14:paraId="473711E3" w14:textId="77777777" w:rsidR="008822F2" w:rsidRDefault="008822F2">
      <w:pPr>
        <w:spacing w:before="5"/>
        <w:ind w:left="819"/>
        <w:jc w:val="both"/>
        <w:rPr>
          <w:rFonts w:ascii="Trebuchet MS"/>
          <w:sz w:val="12"/>
        </w:rPr>
      </w:pPr>
      <w:hyperlink r:id="rId190">
        <w:r>
          <w:rPr>
            <w:rFonts w:ascii="Trebuchet MS"/>
            <w:color w:val="C86030"/>
            <w:w w:val="110"/>
            <w:sz w:val="12"/>
          </w:rPr>
          <w:t>PubMed</w:t>
        </w:r>
        <w:r>
          <w:rPr>
            <w:rFonts w:ascii="Trebuchet MS"/>
            <w:color w:val="C86030"/>
            <w:spacing w:val="8"/>
            <w:w w:val="110"/>
            <w:sz w:val="12"/>
          </w:rPr>
          <w:t xml:space="preserve"> </w:t>
        </w:r>
        <w:proofErr w:type="spellStart"/>
        <w:r>
          <w:rPr>
            <w:rFonts w:ascii="Trebuchet MS"/>
            <w:color w:val="C86030"/>
            <w:w w:val="110"/>
            <w:sz w:val="12"/>
          </w:rPr>
          <w:t>Abstract</w:t>
        </w:r>
      </w:hyperlink>
      <w:hyperlink r:id="rId191">
        <w:r>
          <w:rPr>
            <w:rFonts w:ascii="Trebuchet MS"/>
            <w:color w:val="131413"/>
            <w:w w:val="110"/>
            <w:sz w:val="12"/>
          </w:rPr>
          <w:t>|</w:t>
        </w:r>
        <w:r>
          <w:rPr>
            <w:rFonts w:ascii="Trebuchet MS"/>
            <w:color w:val="C86030"/>
            <w:w w:val="110"/>
            <w:sz w:val="12"/>
          </w:rPr>
          <w:t>Publisher</w:t>
        </w:r>
        <w:proofErr w:type="spellEnd"/>
        <w:r>
          <w:rPr>
            <w:rFonts w:ascii="Trebuchet MS"/>
            <w:color w:val="C86030"/>
            <w:spacing w:val="9"/>
            <w:w w:val="110"/>
            <w:sz w:val="12"/>
          </w:rPr>
          <w:t xml:space="preserve"> </w:t>
        </w:r>
        <w:r>
          <w:rPr>
            <w:rFonts w:ascii="Trebuchet MS"/>
            <w:color w:val="C86030"/>
            <w:w w:val="110"/>
            <w:sz w:val="12"/>
          </w:rPr>
          <w:t>Full</w:t>
        </w:r>
        <w:r>
          <w:rPr>
            <w:rFonts w:ascii="Trebuchet MS"/>
            <w:color w:val="C86030"/>
            <w:spacing w:val="10"/>
            <w:w w:val="110"/>
            <w:sz w:val="12"/>
          </w:rPr>
          <w:t xml:space="preserve"> </w:t>
        </w:r>
        <w:r>
          <w:rPr>
            <w:rFonts w:ascii="Trebuchet MS"/>
            <w:color w:val="C86030"/>
            <w:spacing w:val="-4"/>
            <w:w w:val="110"/>
            <w:sz w:val="12"/>
          </w:rPr>
          <w:t>Text</w:t>
        </w:r>
      </w:hyperlink>
    </w:p>
    <w:p w14:paraId="26B61413" w14:textId="77777777" w:rsidR="008822F2" w:rsidRDefault="00000000">
      <w:pPr>
        <w:spacing w:before="54" w:line="249" w:lineRule="auto"/>
        <w:ind w:left="819" w:right="380"/>
        <w:jc w:val="both"/>
        <w:rPr>
          <w:rFonts w:ascii="Trebuchet MS" w:hAnsi="Trebuchet MS"/>
          <w:sz w:val="12"/>
        </w:rPr>
      </w:pPr>
      <w:bookmarkStart w:id="231" w:name="_bookmark68"/>
      <w:bookmarkStart w:id="232" w:name="_bookmark69"/>
      <w:bookmarkEnd w:id="231"/>
      <w:bookmarkEnd w:id="232"/>
      <w:r>
        <w:rPr>
          <w:rFonts w:ascii="Trebuchet MS" w:hAnsi="Trebuchet MS"/>
          <w:w w:val="105"/>
          <w:sz w:val="12"/>
        </w:rPr>
        <w:t xml:space="preserve">Ibrahim SRM, Mohamed GA: Naturally occurring </w:t>
      </w:r>
      <w:proofErr w:type="spellStart"/>
      <w:r>
        <w:rPr>
          <w:rFonts w:ascii="Trebuchet MS" w:hAnsi="Trebuchet MS"/>
          <w:w w:val="105"/>
          <w:sz w:val="12"/>
        </w:rPr>
        <w:t>naphthalenes</w:t>
      </w:r>
      <w:proofErr w:type="spellEnd"/>
      <w:r>
        <w:rPr>
          <w:rFonts w:ascii="Trebuchet MS" w:hAnsi="Trebuchet MS"/>
          <w:w w:val="105"/>
          <w:sz w:val="12"/>
        </w:rPr>
        <w:t>:</w:t>
      </w:r>
      <w:r>
        <w:rPr>
          <w:rFonts w:ascii="Trebuchet MS" w:hAnsi="Trebuchet MS"/>
          <w:spacing w:val="40"/>
          <w:w w:val="105"/>
          <w:sz w:val="12"/>
        </w:rPr>
        <w:t xml:space="preserve"> </w:t>
      </w:r>
      <w:r>
        <w:rPr>
          <w:rFonts w:ascii="Trebuchet MS" w:hAnsi="Trebuchet MS"/>
          <w:w w:val="105"/>
          <w:sz w:val="12"/>
        </w:rPr>
        <w:t>chemistry, biosynthesis, structural elucidation, and biological</w:t>
      </w:r>
      <w:r>
        <w:rPr>
          <w:rFonts w:ascii="Trebuchet MS" w:hAnsi="Trebuchet MS"/>
          <w:spacing w:val="40"/>
          <w:w w:val="105"/>
          <w:sz w:val="12"/>
        </w:rPr>
        <w:t xml:space="preserve"> </w:t>
      </w:r>
      <w:r>
        <w:rPr>
          <w:rFonts w:ascii="Trebuchet MS" w:hAnsi="Trebuchet MS"/>
          <w:w w:val="105"/>
          <w:sz w:val="12"/>
        </w:rPr>
        <w:t>activities.</w:t>
      </w:r>
      <w:r>
        <w:rPr>
          <w:rFonts w:ascii="Trebuchet MS" w:hAnsi="Trebuchet MS"/>
          <w:spacing w:val="-10"/>
          <w:w w:val="105"/>
          <w:sz w:val="12"/>
        </w:rPr>
        <w:t xml:space="preserve"> </w:t>
      </w:r>
      <w:proofErr w:type="spellStart"/>
      <w:r>
        <w:rPr>
          <w:rFonts w:ascii="Trebuchet MS" w:hAnsi="Trebuchet MS"/>
          <w:i/>
          <w:w w:val="105"/>
          <w:sz w:val="12"/>
        </w:rPr>
        <w:t>Phytochem</w:t>
      </w:r>
      <w:proofErr w:type="spellEnd"/>
      <w:r>
        <w:rPr>
          <w:rFonts w:ascii="Trebuchet MS" w:hAnsi="Trebuchet MS"/>
          <w:i/>
          <w:w w:val="105"/>
          <w:sz w:val="12"/>
        </w:rPr>
        <w:t>.</w:t>
      </w:r>
      <w:r>
        <w:rPr>
          <w:rFonts w:ascii="Trebuchet MS" w:hAnsi="Trebuchet MS"/>
          <w:i/>
          <w:spacing w:val="-9"/>
          <w:w w:val="105"/>
          <w:sz w:val="12"/>
        </w:rPr>
        <w:t xml:space="preserve"> </w:t>
      </w:r>
      <w:r>
        <w:rPr>
          <w:rFonts w:ascii="Trebuchet MS" w:hAnsi="Trebuchet MS"/>
          <w:i/>
          <w:w w:val="105"/>
          <w:sz w:val="12"/>
        </w:rPr>
        <w:t>Rev.</w:t>
      </w:r>
      <w:r>
        <w:rPr>
          <w:rFonts w:ascii="Trebuchet MS" w:hAnsi="Trebuchet MS"/>
          <w:i/>
          <w:spacing w:val="-10"/>
          <w:w w:val="105"/>
          <w:sz w:val="12"/>
        </w:rPr>
        <w:t xml:space="preserve"> </w:t>
      </w:r>
      <w:r>
        <w:rPr>
          <w:rFonts w:ascii="Trebuchet MS" w:hAnsi="Trebuchet MS"/>
          <w:w w:val="105"/>
          <w:sz w:val="12"/>
        </w:rPr>
        <w:t>2016;</w:t>
      </w:r>
      <w:r>
        <w:rPr>
          <w:rFonts w:ascii="Trebuchet MS" w:hAnsi="Trebuchet MS"/>
          <w:spacing w:val="-9"/>
          <w:w w:val="105"/>
          <w:sz w:val="12"/>
        </w:rPr>
        <w:t xml:space="preserve"> </w:t>
      </w:r>
      <w:r>
        <w:rPr>
          <w:rFonts w:ascii="Trebuchet MS" w:hAnsi="Trebuchet MS"/>
          <w:w w:val="105"/>
          <w:sz w:val="12"/>
        </w:rPr>
        <w:t>15:</w:t>
      </w:r>
      <w:r>
        <w:rPr>
          <w:rFonts w:ascii="Trebuchet MS" w:hAnsi="Trebuchet MS"/>
          <w:spacing w:val="-10"/>
          <w:w w:val="105"/>
          <w:sz w:val="12"/>
        </w:rPr>
        <w:t xml:space="preserve"> </w:t>
      </w:r>
      <w:r>
        <w:rPr>
          <w:rFonts w:ascii="Trebuchet MS" w:hAnsi="Trebuchet MS"/>
          <w:w w:val="105"/>
          <w:sz w:val="12"/>
        </w:rPr>
        <w:t>279</w:t>
      </w:r>
      <w:r>
        <w:rPr>
          <w:rFonts w:ascii="Arial MT" w:hAnsi="Arial MT"/>
          <w:w w:val="105"/>
          <w:sz w:val="12"/>
        </w:rPr>
        <w:t>–</w:t>
      </w:r>
      <w:r>
        <w:rPr>
          <w:rFonts w:ascii="Trebuchet MS" w:hAnsi="Trebuchet MS"/>
          <w:w w:val="105"/>
          <w:sz w:val="12"/>
        </w:rPr>
        <w:t>295.</w:t>
      </w:r>
    </w:p>
    <w:p w14:paraId="322CD1E1" w14:textId="77777777" w:rsidR="008822F2" w:rsidRDefault="008822F2">
      <w:pPr>
        <w:spacing w:line="139" w:lineRule="exact"/>
        <w:ind w:left="819"/>
        <w:jc w:val="both"/>
        <w:rPr>
          <w:rFonts w:ascii="Trebuchet MS"/>
          <w:sz w:val="12"/>
        </w:rPr>
      </w:pPr>
      <w:hyperlink r:id="rId192">
        <w:r>
          <w:rPr>
            <w:rFonts w:ascii="Trebuchet MS"/>
            <w:color w:val="C86030"/>
            <w:w w:val="110"/>
            <w:sz w:val="12"/>
          </w:rPr>
          <w:t>Publisher</w:t>
        </w:r>
        <w:r>
          <w:rPr>
            <w:rFonts w:ascii="Trebuchet MS"/>
            <w:color w:val="C86030"/>
            <w:spacing w:val="-5"/>
            <w:w w:val="110"/>
            <w:sz w:val="12"/>
          </w:rPr>
          <w:t xml:space="preserve"> </w:t>
        </w:r>
        <w:r>
          <w:rPr>
            <w:rFonts w:ascii="Trebuchet MS"/>
            <w:color w:val="C86030"/>
            <w:w w:val="110"/>
            <w:sz w:val="12"/>
          </w:rPr>
          <w:t>Full</w:t>
        </w:r>
        <w:r>
          <w:rPr>
            <w:rFonts w:ascii="Trebuchet MS"/>
            <w:color w:val="C86030"/>
            <w:spacing w:val="-3"/>
            <w:w w:val="110"/>
            <w:sz w:val="12"/>
          </w:rPr>
          <w:t xml:space="preserve"> </w:t>
        </w:r>
        <w:r>
          <w:rPr>
            <w:rFonts w:ascii="Trebuchet MS"/>
            <w:color w:val="C86030"/>
            <w:spacing w:val="-4"/>
            <w:w w:val="110"/>
            <w:sz w:val="12"/>
          </w:rPr>
          <w:t>Text</w:t>
        </w:r>
      </w:hyperlink>
    </w:p>
    <w:p w14:paraId="7C7C6852" w14:textId="77777777" w:rsidR="008822F2" w:rsidRDefault="00000000">
      <w:pPr>
        <w:spacing w:before="55" w:line="249" w:lineRule="auto"/>
        <w:ind w:left="819"/>
        <w:rPr>
          <w:rFonts w:ascii="Trebuchet MS" w:hAnsi="Trebuchet MS"/>
          <w:sz w:val="12"/>
        </w:rPr>
      </w:pPr>
      <w:bookmarkStart w:id="233" w:name="_bookmark70"/>
      <w:bookmarkStart w:id="234" w:name="_bookmark71"/>
      <w:bookmarkEnd w:id="233"/>
      <w:bookmarkEnd w:id="234"/>
      <w:r>
        <w:rPr>
          <w:rFonts w:ascii="Trebuchet MS" w:hAnsi="Trebuchet MS"/>
          <w:w w:val="105"/>
          <w:sz w:val="12"/>
        </w:rPr>
        <w:t xml:space="preserve">Ilyushin MA, Aleksandrova MA, </w:t>
      </w:r>
      <w:proofErr w:type="spellStart"/>
      <w:r>
        <w:rPr>
          <w:rFonts w:ascii="Trebuchet MS" w:hAnsi="Trebuchet MS"/>
          <w:w w:val="105"/>
          <w:sz w:val="12"/>
        </w:rPr>
        <w:t>Bachurina</w:t>
      </w:r>
      <w:proofErr w:type="spellEnd"/>
      <w:r>
        <w:rPr>
          <w:rFonts w:ascii="Trebuchet MS" w:hAnsi="Trebuchet MS"/>
          <w:w w:val="105"/>
          <w:sz w:val="12"/>
        </w:rPr>
        <w:t xml:space="preserve"> IV, </w:t>
      </w:r>
      <w:r>
        <w:rPr>
          <w:rFonts w:ascii="Trebuchet MS" w:hAnsi="Trebuchet MS"/>
          <w:i/>
          <w:w w:val="105"/>
          <w:sz w:val="12"/>
        </w:rPr>
        <w:t>et al</w:t>
      </w:r>
      <w:r>
        <w:rPr>
          <w:rFonts w:ascii="Trebuchet MS" w:hAnsi="Trebuchet MS"/>
          <w:w w:val="105"/>
          <w:sz w:val="12"/>
        </w:rPr>
        <w:t>.: Synthesis and</w:t>
      </w:r>
      <w:r>
        <w:rPr>
          <w:rFonts w:ascii="Trebuchet MS" w:hAnsi="Trebuchet MS"/>
          <w:spacing w:val="40"/>
          <w:w w:val="105"/>
          <w:sz w:val="12"/>
        </w:rPr>
        <w:t xml:space="preserve"> </w:t>
      </w:r>
      <w:r>
        <w:rPr>
          <w:rFonts w:ascii="Trebuchet MS" w:hAnsi="Trebuchet MS"/>
          <w:w w:val="105"/>
          <w:sz w:val="12"/>
        </w:rPr>
        <w:t xml:space="preserve">properties of an energetic complex </w:t>
      </w:r>
      <w:proofErr w:type="spellStart"/>
      <w:r>
        <w:rPr>
          <w:rFonts w:ascii="Trebuchet MS" w:hAnsi="Trebuchet MS"/>
          <w:w w:val="105"/>
          <w:sz w:val="12"/>
        </w:rPr>
        <w:t>pentaamminecobalt</w:t>
      </w:r>
      <w:proofErr w:type="spellEnd"/>
      <w:r>
        <w:rPr>
          <w:rFonts w:ascii="Trebuchet MS" w:hAnsi="Trebuchet MS"/>
          <w:w w:val="105"/>
          <w:sz w:val="12"/>
        </w:rPr>
        <w:t xml:space="preserve"> (III)</w:t>
      </w:r>
      <w:r>
        <w:rPr>
          <w:rFonts w:ascii="Trebuchet MS" w:hAnsi="Trebuchet MS"/>
          <w:spacing w:val="40"/>
          <w:w w:val="105"/>
          <w:sz w:val="12"/>
        </w:rPr>
        <w:t xml:space="preserve"> </w:t>
      </w:r>
      <w:r>
        <w:rPr>
          <w:rFonts w:ascii="Trebuchet MS" w:hAnsi="Trebuchet MS"/>
          <w:sz w:val="12"/>
        </w:rPr>
        <w:t xml:space="preserve">perchlorate, with 4-amino-1,2,4-triazole as ligand. </w:t>
      </w:r>
      <w:r>
        <w:rPr>
          <w:rFonts w:ascii="Trebuchet MS" w:hAnsi="Trebuchet MS"/>
          <w:i/>
          <w:sz w:val="12"/>
        </w:rPr>
        <w:t>Russ. J. Appl. Chem.</w:t>
      </w:r>
      <w:r>
        <w:rPr>
          <w:rFonts w:ascii="Trebuchet MS" w:hAnsi="Trebuchet MS"/>
          <w:i/>
          <w:spacing w:val="40"/>
          <w:w w:val="105"/>
          <w:sz w:val="12"/>
        </w:rPr>
        <w:t xml:space="preserve"> </w:t>
      </w:r>
      <w:r>
        <w:rPr>
          <w:rFonts w:ascii="Trebuchet MS" w:hAnsi="Trebuchet MS"/>
          <w:w w:val="105"/>
          <w:sz w:val="12"/>
        </w:rPr>
        <w:t>2010; 83: 92</w:t>
      </w:r>
      <w:r>
        <w:rPr>
          <w:rFonts w:ascii="Arial MT" w:hAnsi="Arial MT"/>
          <w:w w:val="105"/>
          <w:sz w:val="12"/>
        </w:rPr>
        <w:t>–</w:t>
      </w:r>
      <w:r>
        <w:rPr>
          <w:rFonts w:ascii="Trebuchet MS" w:hAnsi="Trebuchet MS"/>
          <w:w w:val="105"/>
          <w:sz w:val="12"/>
        </w:rPr>
        <w:t>96.</w:t>
      </w:r>
    </w:p>
    <w:bookmarkStart w:id="235" w:name="_bookmark72"/>
    <w:bookmarkEnd w:id="235"/>
    <w:p w14:paraId="4BBB0BD9" w14:textId="77777777" w:rsidR="008822F2" w:rsidRDefault="00000000">
      <w:pPr>
        <w:spacing w:line="138" w:lineRule="exact"/>
        <w:ind w:left="819"/>
        <w:rPr>
          <w:rFonts w:ascii="Trebuchet MS"/>
          <w:sz w:val="12"/>
        </w:rPr>
      </w:pPr>
      <w:r>
        <w:fldChar w:fldCharType="begin"/>
      </w:r>
      <w:r>
        <w:instrText>HYPERLINK "https://doi.org/10.1134/S1070427210010180" \h</w:instrText>
      </w:r>
      <w:r>
        <w:fldChar w:fldCharType="separate"/>
      </w:r>
      <w:r>
        <w:rPr>
          <w:rFonts w:ascii="Trebuchet MS"/>
          <w:color w:val="C86030"/>
          <w:w w:val="110"/>
          <w:sz w:val="12"/>
        </w:rPr>
        <w:t>Publisher</w:t>
      </w:r>
      <w:r>
        <w:rPr>
          <w:rFonts w:ascii="Trebuchet MS"/>
          <w:color w:val="C86030"/>
          <w:spacing w:val="-5"/>
          <w:w w:val="110"/>
          <w:sz w:val="12"/>
        </w:rPr>
        <w:t xml:space="preserve"> </w:t>
      </w:r>
      <w:r>
        <w:rPr>
          <w:rFonts w:ascii="Trebuchet MS"/>
          <w:color w:val="C86030"/>
          <w:w w:val="110"/>
          <w:sz w:val="12"/>
        </w:rPr>
        <w:t>Full</w:t>
      </w:r>
      <w:r>
        <w:rPr>
          <w:rFonts w:ascii="Trebuchet MS"/>
          <w:color w:val="C86030"/>
          <w:spacing w:val="-3"/>
          <w:w w:val="110"/>
          <w:sz w:val="12"/>
        </w:rPr>
        <w:t xml:space="preserve"> </w:t>
      </w:r>
      <w:r>
        <w:rPr>
          <w:rFonts w:ascii="Trebuchet MS"/>
          <w:color w:val="C86030"/>
          <w:spacing w:val="-4"/>
          <w:w w:val="110"/>
          <w:sz w:val="12"/>
        </w:rPr>
        <w:t>Text</w:t>
      </w:r>
      <w:r>
        <w:fldChar w:fldCharType="end"/>
      </w:r>
    </w:p>
    <w:p w14:paraId="61C259A0" w14:textId="77777777" w:rsidR="008822F2" w:rsidRDefault="00000000">
      <w:pPr>
        <w:spacing w:before="46" w:line="249" w:lineRule="auto"/>
        <w:ind w:left="819"/>
        <w:rPr>
          <w:rFonts w:ascii="Trebuchet MS" w:hAnsi="Trebuchet MS"/>
          <w:sz w:val="12"/>
        </w:rPr>
      </w:pPr>
      <w:bookmarkStart w:id="236" w:name="_bookmark74"/>
      <w:bookmarkEnd w:id="236"/>
      <w:r>
        <w:rPr>
          <w:rFonts w:ascii="Trebuchet MS" w:hAnsi="Trebuchet MS"/>
          <w:w w:val="105"/>
          <w:sz w:val="12"/>
        </w:rPr>
        <w:t xml:space="preserve">Kalinowska M, </w:t>
      </w:r>
      <w:proofErr w:type="spellStart"/>
      <w:r>
        <w:rPr>
          <w:rFonts w:ascii="Trebuchet MS" w:hAnsi="Trebuchet MS"/>
          <w:w w:val="105"/>
          <w:sz w:val="12"/>
        </w:rPr>
        <w:t>Go</w:t>
      </w:r>
      <w:r>
        <w:rPr>
          <w:rFonts w:ascii="Verdana" w:hAnsi="Verdana"/>
          <w:w w:val="105"/>
          <w:sz w:val="12"/>
        </w:rPr>
        <w:t>łę</w:t>
      </w:r>
      <w:r>
        <w:rPr>
          <w:rFonts w:ascii="Trebuchet MS" w:hAnsi="Trebuchet MS"/>
          <w:w w:val="105"/>
          <w:sz w:val="12"/>
        </w:rPr>
        <w:t>biewska</w:t>
      </w:r>
      <w:proofErr w:type="spellEnd"/>
      <w:r>
        <w:rPr>
          <w:rFonts w:ascii="Trebuchet MS" w:hAnsi="Trebuchet MS"/>
          <w:w w:val="105"/>
          <w:sz w:val="12"/>
        </w:rPr>
        <w:t xml:space="preserve"> E, </w:t>
      </w:r>
      <w:proofErr w:type="spellStart"/>
      <w:r>
        <w:rPr>
          <w:rFonts w:ascii="Verdana" w:hAnsi="Verdana"/>
          <w:w w:val="105"/>
          <w:sz w:val="12"/>
        </w:rPr>
        <w:t>Ś</w:t>
      </w:r>
      <w:r>
        <w:rPr>
          <w:rFonts w:ascii="Trebuchet MS" w:hAnsi="Trebuchet MS"/>
          <w:w w:val="105"/>
          <w:sz w:val="12"/>
        </w:rPr>
        <w:t>widerski</w:t>
      </w:r>
      <w:proofErr w:type="spellEnd"/>
      <w:r>
        <w:rPr>
          <w:rFonts w:ascii="Trebuchet MS" w:hAnsi="Trebuchet MS"/>
          <w:w w:val="105"/>
          <w:sz w:val="12"/>
        </w:rPr>
        <w:t xml:space="preserve"> G, </w:t>
      </w:r>
      <w:r>
        <w:rPr>
          <w:rFonts w:ascii="Trebuchet MS" w:hAnsi="Trebuchet MS"/>
          <w:i/>
          <w:w w:val="105"/>
          <w:sz w:val="12"/>
        </w:rPr>
        <w:t>et al</w:t>
      </w:r>
      <w:r>
        <w:rPr>
          <w:rFonts w:ascii="Trebuchet MS" w:hAnsi="Trebuchet MS"/>
          <w:w w:val="105"/>
          <w:sz w:val="12"/>
        </w:rPr>
        <w:t>.: Plant-Derived and</w:t>
      </w:r>
      <w:r>
        <w:rPr>
          <w:rFonts w:ascii="Trebuchet MS" w:hAnsi="Trebuchet MS"/>
          <w:spacing w:val="40"/>
          <w:w w:val="105"/>
          <w:sz w:val="12"/>
        </w:rPr>
        <w:t xml:space="preserve"> </w:t>
      </w:r>
      <w:r>
        <w:rPr>
          <w:rFonts w:ascii="Trebuchet MS" w:hAnsi="Trebuchet MS"/>
          <w:w w:val="105"/>
          <w:sz w:val="12"/>
        </w:rPr>
        <w:t>Dietary Hydroxybenzoic Acids-A Comprehensive Study of Structural,</w:t>
      </w:r>
      <w:r>
        <w:rPr>
          <w:rFonts w:ascii="Trebuchet MS" w:hAnsi="Trebuchet MS"/>
          <w:spacing w:val="40"/>
          <w:w w:val="105"/>
          <w:sz w:val="12"/>
        </w:rPr>
        <w:t xml:space="preserve"> </w:t>
      </w:r>
      <w:bookmarkStart w:id="237" w:name="_bookmark73"/>
      <w:bookmarkEnd w:id="237"/>
      <w:r>
        <w:rPr>
          <w:rFonts w:ascii="Trebuchet MS" w:hAnsi="Trebuchet MS"/>
          <w:w w:val="105"/>
          <w:sz w:val="12"/>
        </w:rPr>
        <w:t>Anti-/Pro-Oxidant, Lipophilic, Antimicrobial, and Cytotoxic Activity in</w:t>
      </w:r>
      <w:r>
        <w:rPr>
          <w:rFonts w:ascii="Trebuchet MS" w:hAnsi="Trebuchet MS"/>
          <w:spacing w:val="40"/>
          <w:w w:val="105"/>
          <w:sz w:val="12"/>
        </w:rPr>
        <w:t xml:space="preserve"> </w:t>
      </w:r>
      <w:r>
        <w:rPr>
          <w:rFonts w:ascii="Trebuchet MS" w:hAnsi="Trebuchet MS"/>
          <w:w w:val="105"/>
          <w:sz w:val="12"/>
        </w:rPr>
        <w:t xml:space="preserve">MDA-MB-231 and MCF-7 Cell Lines. </w:t>
      </w:r>
      <w:r>
        <w:rPr>
          <w:rFonts w:ascii="Trebuchet MS" w:hAnsi="Trebuchet MS"/>
          <w:i/>
          <w:w w:val="105"/>
          <w:sz w:val="12"/>
        </w:rPr>
        <w:t xml:space="preserve">Nutrients. </w:t>
      </w:r>
      <w:r>
        <w:rPr>
          <w:rFonts w:ascii="Trebuchet MS" w:hAnsi="Trebuchet MS"/>
          <w:w w:val="105"/>
          <w:sz w:val="12"/>
        </w:rPr>
        <w:t>2021; 13(9): 3107.</w:t>
      </w:r>
    </w:p>
    <w:p w14:paraId="77F52823" w14:textId="77777777" w:rsidR="008822F2" w:rsidRDefault="008822F2">
      <w:pPr>
        <w:spacing w:line="137" w:lineRule="exact"/>
        <w:ind w:left="819"/>
        <w:rPr>
          <w:rFonts w:ascii="Trebuchet MS"/>
          <w:sz w:val="12"/>
        </w:rPr>
      </w:pPr>
      <w:hyperlink r:id="rId193">
        <w:r>
          <w:rPr>
            <w:rFonts w:ascii="Trebuchet MS"/>
            <w:color w:val="C86030"/>
            <w:w w:val="110"/>
            <w:sz w:val="12"/>
          </w:rPr>
          <w:t xml:space="preserve">PubMed </w:t>
        </w:r>
        <w:proofErr w:type="spellStart"/>
        <w:r>
          <w:rPr>
            <w:rFonts w:ascii="Trebuchet MS"/>
            <w:color w:val="C86030"/>
            <w:w w:val="110"/>
            <w:sz w:val="12"/>
          </w:rPr>
          <w:t>Abstract</w:t>
        </w:r>
      </w:hyperlink>
      <w:hyperlink r:id="rId194">
        <w:r>
          <w:rPr>
            <w:rFonts w:ascii="Trebuchet MS"/>
            <w:color w:val="131413"/>
            <w:w w:val="110"/>
            <w:sz w:val="12"/>
          </w:rPr>
          <w:t>|</w:t>
        </w:r>
        <w:r>
          <w:rPr>
            <w:rFonts w:ascii="Trebuchet MS"/>
            <w:color w:val="C86030"/>
            <w:w w:val="110"/>
            <w:sz w:val="12"/>
          </w:rPr>
          <w:t>Publisher</w:t>
        </w:r>
        <w:proofErr w:type="spellEnd"/>
        <w:r>
          <w:rPr>
            <w:rFonts w:ascii="Trebuchet MS"/>
            <w:color w:val="C86030"/>
            <w:w w:val="110"/>
            <w:sz w:val="12"/>
          </w:rPr>
          <w:t xml:space="preserve"> Full</w:t>
        </w:r>
        <w:r>
          <w:rPr>
            <w:rFonts w:ascii="Trebuchet MS"/>
            <w:color w:val="C86030"/>
            <w:spacing w:val="1"/>
            <w:w w:val="110"/>
            <w:sz w:val="12"/>
          </w:rPr>
          <w:t xml:space="preserve"> </w:t>
        </w:r>
        <w:proofErr w:type="spellStart"/>
        <w:r>
          <w:rPr>
            <w:rFonts w:ascii="Trebuchet MS"/>
            <w:color w:val="C86030"/>
            <w:w w:val="110"/>
            <w:sz w:val="12"/>
          </w:rPr>
          <w:t>Text</w:t>
        </w:r>
      </w:hyperlink>
      <w:hyperlink r:id="rId195">
        <w:r>
          <w:rPr>
            <w:rFonts w:ascii="Trebuchet MS"/>
            <w:color w:val="131413"/>
            <w:w w:val="110"/>
            <w:sz w:val="12"/>
          </w:rPr>
          <w:t>|</w:t>
        </w:r>
        <w:r>
          <w:rPr>
            <w:rFonts w:ascii="Trebuchet MS"/>
            <w:color w:val="C86030"/>
            <w:w w:val="110"/>
            <w:sz w:val="12"/>
          </w:rPr>
          <w:t>Free</w:t>
        </w:r>
        <w:proofErr w:type="spellEnd"/>
        <w:r>
          <w:rPr>
            <w:rFonts w:ascii="Trebuchet MS"/>
            <w:color w:val="C86030"/>
            <w:spacing w:val="2"/>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1311BED4" w14:textId="77777777" w:rsidR="008822F2" w:rsidRDefault="00000000">
      <w:pPr>
        <w:spacing w:before="48" w:line="249" w:lineRule="auto"/>
        <w:ind w:left="819" w:right="133"/>
        <w:rPr>
          <w:rFonts w:ascii="Trebuchet MS" w:hAnsi="Trebuchet MS"/>
          <w:sz w:val="12"/>
        </w:rPr>
      </w:pPr>
      <w:bookmarkStart w:id="238" w:name="_bookmark75"/>
      <w:bookmarkStart w:id="239" w:name="_bookmark76"/>
      <w:bookmarkEnd w:id="238"/>
      <w:bookmarkEnd w:id="239"/>
      <w:r>
        <w:rPr>
          <w:rFonts w:ascii="Trebuchet MS" w:hAnsi="Trebuchet MS"/>
          <w:w w:val="105"/>
          <w:sz w:val="12"/>
        </w:rPr>
        <w:t>Karakurt</w:t>
      </w:r>
      <w:r>
        <w:rPr>
          <w:rFonts w:ascii="Trebuchet MS" w:hAnsi="Trebuchet MS"/>
          <w:spacing w:val="-8"/>
          <w:w w:val="105"/>
          <w:sz w:val="12"/>
        </w:rPr>
        <w:t xml:space="preserve"> </w:t>
      </w:r>
      <w:r>
        <w:rPr>
          <w:rFonts w:ascii="Trebuchet MS" w:hAnsi="Trebuchet MS"/>
          <w:w w:val="105"/>
          <w:sz w:val="12"/>
        </w:rPr>
        <w:t>A,</w:t>
      </w:r>
      <w:r>
        <w:rPr>
          <w:rFonts w:ascii="Trebuchet MS" w:hAnsi="Trebuchet MS"/>
          <w:spacing w:val="-7"/>
          <w:w w:val="105"/>
          <w:sz w:val="12"/>
        </w:rPr>
        <w:t xml:space="preserve"> </w:t>
      </w:r>
      <w:r>
        <w:rPr>
          <w:rFonts w:ascii="Trebuchet MS" w:hAnsi="Trebuchet MS"/>
          <w:w w:val="105"/>
          <w:sz w:val="12"/>
        </w:rPr>
        <w:t>Özalp</w:t>
      </w:r>
      <w:r>
        <w:rPr>
          <w:rFonts w:ascii="Trebuchet MS" w:hAnsi="Trebuchet MS"/>
          <w:spacing w:val="-8"/>
          <w:w w:val="105"/>
          <w:sz w:val="12"/>
        </w:rPr>
        <w:t xml:space="preserve"> </w:t>
      </w:r>
      <w:r>
        <w:rPr>
          <w:rFonts w:ascii="Trebuchet MS" w:hAnsi="Trebuchet MS"/>
          <w:w w:val="105"/>
          <w:sz w:val="12"/>
        </w:rPr>
        <w:t>M,</w:t>
      </w:r>
      <w:r>
        <w:rPr>
          <w:rFonts w:ascii="Trebuchet MS" w:hAnsi="Trebuchet MS"/>
          <w:spacing w:val="-7"/>
          <w:w w:val="105"/>
          <w:sz w:val="12"/>
        </w:rPr>
        <w:t xml:space="preserve"> </w:t>
      </w:r>
      <w:r>
        <w:rPr>
          <w:rFonts w:ascii="Trebuchet MS" w:hAnsi="Trebuchet MS"/>
          <w:w w:val="105"/>
          <w:sz w:val="12"/>
        </w:rPr>
        <w:t>I</w:t>
      </w:r>
      <w:r>
        <w:rPr>
          <w:rFonts w:ascii="Verdana" w:hAnsi="Verdana"/>
          <w:w w:val="105"/>
          <w:sz w:val="12"/>
        </w:rPr>
        <w:t>şı</w:t>
      </w:r>
      <w:r>
        <w:rPr>
          <w:rFonts w:ascii="Trebuchet MS" w:hAnsi="Trebuchet MS"/>
          <w:w w:val="105"/>
          <w:sz w:val="12"/>
        </w:rPr>
        <w:t>k</w:t>
      </w:r>
      <w:r>
        <w:rPr>
          <w:rFonts w:ascii="Trebuchet MS" w:hAnsi="Trebuchet MS"/>
          <w:spacing w:val="-8"/>
          <w:w w:val="105"/>
          <w:sz w:val="12"/>
        </w:rPr>
        <w:t xml:space="preserve"> </w:t>
      </w:r>
      <w:r>
        <w:rPr>
          <w:rFonts w:ascii="Trebuchet MS" w:hAnsi="Trebuchet MS"/>
          <w:w w:val="105"/>
          <w:sz w:val="12"/>
        </w:rPr>
        <w:t>S,</w:t>
      </w:r>
      <w:r>
        <w:rPr>
          <w:rFonts w:ascii="Trebuchet MS" w:hAnsi="Trebuchet MS"/>
          <w:spacing w:val="-7"/>
          <w:w w:val="105"/>
          <w:sz w:val="12"/>
        </w:rPr>
        <w:t xml:space="preserve"> </w:t>
      </w:r>
      <w:r>
        <w:rPr>
          <w:rFonts w:ascii="Trebuchet MS" w:hAnsi="Trebuchet MS"/>
          <w:i/>
          <w:w w:val="105"/>
          <w:sz w:val="12"/>
        </w:rPr>
        <w:t>et</w:t>
      </w:r>
      <w:r>
        <w:rPr>
          <w:rFonts w:ascii="Trebuchet MS" w:hAnsi="Trebuchet MS"/>
          <w:i/>
          <w:spacing w:val="-7"/>
          <w:w w:val="105"/>
          <w:sz w:val="12"/>
        </w:rPr>
        <w:t xml:space="preserve"> </w:t>
      </w:r>
      <w:r>
        <w:rPr>
          <w:rFonts w:ascii="Trebuchet MS" w:hAnsi="Trebuchet MS"/>
          <w:i/>
          <w:w w:val="105"/>
          <w:sz w:val="12"/>
        </w:rPr>
        <w:t>al</w:t>
      </w:r>
      <w:r>
        <w:rPr>
          <w:rFonts w:ascii="Trebuchet MS" w:hAnsi="Trebuchet MS"/>
          <w:w w:val="105"/>
          <w:sz w:val="12"/>
        </w:rPr>
        <w:t>.:</w:t>
      </w:r>
      <w:r>
        <w:rPr>
          <w:rFonts w:ascii="Trebuchet MS" w:hAnsi="Trebuchet MS"/>
          <w:spacing w:val="-7"/>
          <w:w w:val="105"/>
          <w:sz w:val="12"/>
        </w:rPr>
        <w:t xml:space="preserve"> </w:t>
      </w:r>
      <w:r>
        <w:rPr>
          <w:rFonts w:ascii="Trebuchet MS" w:hAnsi="Trebuchet MS"/>
          <w:w w:val="105"/>
          <w:sz w:val="12"/>
        </w:rPr>
        <w:t>Synthesis,</w:t>
      </w:r>
      <w:r>
        <w:rPr>
          <w:rFonts w:ascii="Trebuchet MS" w:hAnsi="Trebuchet MS"/>
          <w:spacing w:val="-7"/>
          <w:w w:val="105"/>
          <w:sz w:val="12"/>
        </w:rPr>
        <w:t xml:space="preserve"> </w:t>
      </w:r>
      <w:r>
        <w:rPr>
          <w:rFonts w:ascii="Trebuchet MS" w:hAnsi="Trebuchet MS"/>
          <w:w w:val="105"/>
          <w:sz w:val="12"/>
        </w:rPr>
        <w:t>anticonvulsant</w:t>
      </w:r>
      <w:r>
        <w:rPr>
          <w:rFonts w:ascii="Trebuchet MS" w:hAnsi="Trebuchet MS"/>
          <w:spacing w:val="-8"/>
          <w:w w:val="105"/>
          <w:sz w:val="12"/>
        </w:rPr>
        <w:t xml:space="preserve"> </w:t>
      </w:r>
      <w:r>
        <w:rPr>
          <w:rFonts w:ascii="Trebuchet MS" w:hAnsi="Trebuchet MS"/>
          <w:w w:val="105"/>
          <w:sz w:val="12"/>
        </w:rPr>
        <w:t>and</w:t>
      </w:r>
      <w:r>
        <w:rPr>
          <w:rFonts w:ascii="Trebuchet MS" w:hAnsi="Trebuchet MS"/>
          <w:spacing w:val="40"/>
          <w:w w:val="105"/>
          <w:sz w:val="12"/>
        </w:rPr>
        <w:t xml:space="preserve"> </w:t>
      </w:r>
      <w:r>
        <w:rPr>
          <w:rFonts w:ascii="Trebuchet MS" w:hAnsi="Trebuchet MS"/>
          <w:w w:val="105"/>
          <w:sz w:val="12"/>
        </w:rPr>
        <w:t>antimicrobial activities of some new 2-acetylnaphthalene</w:t>
      </w:r>
      <w:r>
        <w:rPr>
          <w:rFonts w:ascii="Trebuchet MS" w:hAnsi="Trebuchet MS"/>
          <w:spacing w:val="40"/>
          <w:w w:val="105"/>
          <w:sz w:val="12"/>
        </w:rPr>
        <w:t xml:space="preserve"> </w:t>
      </w:r>
      <w:r>
        <w:rPr>
          <w:rFonts w:ascii="Trebuchet MS" w:hAnsi="Trebuchet MS"/>
          <w:w w:val="105"/>
          <w:sz w:val="12"/>
        </w:rPr>
        <w:t>derivatives.</w:t>
      </w:r>
      <w:r>
        <w:rPr>
          <w:rFonts w:ascii="Trebuchet MS" w:hAnsi="Trebuchet MS"/>
          <w:spacing w:val="-10"/>
          <w:w w:val="105"/>
          <w:sz w:val="12"/>
        </w:rPr>
        <w:t xml:space="preserve"> </w:t>
      </w:r>
      <w:proofErr w:type="spellStart"/>
      <w:r>
        <w:rPr>
          <w:rFonts w:ascii="Trebuchet MS" w:hAnsi="Trebuchet MS"/>
          <w:i/>
          <w:w w:val="105"/>
          <w:sz w:val="12"/>
        </w:rPr>
        <w:t>Bioorg</w:t>
      </w:r>
      <w:proofErr w:type="spellEnd"/>
      <w:r>
        <w:rPr>
          <w:rFonts w:ascii="Trebuchet MS" w:hAnsi="Trebuchet MS"/>
          <w:i/>
          <w:w w:val="105"/>
          <w:sz w:val="12"/>
        </w:rPr>
        <w:t>.</w:t>
      </w:r>
      <w:r>
        <w:rPr>
          <w:rFonts w:ascii="Trebuchet MS" w:hAnsi="Trebuchet MS"/>
          <w:i/>
          <w:spacing w:val="-9"/>
          <w:w w:val="105"/>
          <w:sz w:val="12"/>
        </w:rPr>
        <w:t xml:space="preserve"> </w:t>
      </w:r>
      <w:r>
        <w:rPr>
          <w:rFonts w:ascii="Trebuchet MS" w:hAnsi="Trebuchet MS"/>
          <w:i/>
          <w:w w:val="105"/>
          <w:sz w:val="12"/>
        </w:rPr>
        <w:t>Med.</w:t>
      </w:r>
      <w:r>
        <w:rPr>
          <w:rFonts w:ascii="Trebuchet MS" w:hAnsi="Trebuchet MS"/>
          <w:i/>
          <w:spacing w:val="-10"/>
          <w:w w:val="105"/>
          <w:sz w:val="12"/>
        </w:rPr>
        <w:t xml:space="preserve"> </w:t>
      </w:r>
      <w:r>
        <w:rPr>
          <w:rFonts w:ascii="Trebuchet MS" w:hAnsi="Trebuchet MS"/>
          <w:i/>
          <w:w w:val="105"/>
          <w:sz w:val="12"/>
        </w:rPr>
        <w:t>Chem.</w:t>
      </w:r>
      <w:r>
        <w:rPr>
          <w:rFonts w:ascii="Trebuchet MS" w:hAnsi="Trebuchet MS"/>
          <w:i/>
          <w:spacing w:val="-9"/>
          <w:w w:val="105"/>
          <w:sz w:val="12"/>
        </w:rPr>
        <w:t xml:space="preserve"> </w:t>
      </w:r>
      <w:r>
        <w:rPr>
          <w:rFonts w:ascii="Trebuchet MS" w:hAnsi="Trebuchet MS"/>
          <w:w w:val="105"/>
          <w:sz w:val="12"/>
        </w:rPr>
        <w:t>2010;</w:t>
      </w:r>
      <w:r>
        <w:rPr>
          <w:rFonts w:ascii="Trebuchet MS" w:hAnsi="Trebuchet MS"/>
          <w:spacing w:val="-10"/>
          <w:w w:val="105"/>
          <w:sz w:val="12"/>
        </w:rPr>
        <w:t xml:space="preserve"> </w:t>
      </w:r>
      <w:r>
        <w:rPr>
          <w:rFonts w:ascii="Trebuchet MS" w:hAnsi="Trebuchet MS"/>
          <w:w w:val="105"/>
          <w:sz w:val="12"/>
        </w:rPr>
        <w:t>18(8):</w:t>
      </w:r>
      <w:r>
        <w:rPr>
          <w:rFonts w:ascii="Trebuchet MS" w:hAnsi="Trebuchet MS"/>
          <w:spacing w:val="-9"/>
          <w:w w:val="105"/>
          <w:sz w:val="12"/>
        </w:rPr>
        <w:t xml:space="preserve"> </w:t>
      </w:r>
      <w:r>
        <w:rPr>
          <w:rFonts w:ascii="Trebuchet MS" w:hAnsi="Trebuchet MS"/>
          <w:w w:val="105"/>
          <w:sz w:val="12"/>
        </w:rPr>
        <w:t>2902</w:t>
      </w:r>
      <w:r>
        <w:rPr>
          <w:rFonts w:ascii="Arial MT" w:hAnsi="Arial MT"/>
          <w:w w:val="105"/>
          <w:sz w:val="12"/>
        </w:rPr>
        <w:t>–</w:t>
      </w:r>
      <w:r>
        <w:rPr>
          <w:rFonts w:ascii="Trebuchet MS" w:hAnsi="Trebuchet MS"/>
          <w:w w:val="105"/>
          <w:sz w:val="12"/>
        </w:rPr>
        <w:t>2911.</w:t>
      </w:r>
    </w:p>
    <w:bookmarkStart w:id="240" w:name="_bookmark77"/>
    <w:bookmarkEnd w:id="240"/>
    <w:p w14:paraId="2AD28516" w14:textId="77777777" w:rsidR="008822F2" w:rsidRDefault="00000000">
      <w:pPr>
        <w:spacing w:line="137" w:lineRule="exact"/>
        <w:ind w:left="819"/>
        <w:rPr>
          <w:rFonts w:ascii="Trebuchet MS"/>
          <w:sz w:val="12"/>
        </w:rPr>
      </w:pPr>
      <w:r>
        <w:fldChar w:fldCharType="begin"/>
      </w:r>
      <w:r>
        <w:instrText>HYPERLINK "http://www.ncbi.nlm.nih.gov/pubmed/20363141" \h</w:instrText>
      </w:r>
      <w:r>
        <w:fldChar w:fldCharType="separate"/>
      </w:r>
      <w:r>
        <w:rPr>
          <w:rFonts w:ascii="Trebuchet MS"/>
          <w:color w:val="C86030"/>
          <w:w w:val="110"/>
          <w:sz w:val="12"/>
        </w:rPr>
        <w:t>PubMed</w:t>
      </w:r>
      <w:r>
        <w:rPr>
          <w:rFonts w:ascii="Trebuchet MS"/>
          <w:color w:val="C86030"/>
          <w:spacing w:val="8"/>
          <w:w w:val="110"/>
          <w:sz w:val="12"/>
        </w:rPr>
        <w:t xml:space="preserve"> </w:t>
      </w:r>
      <w:proofErr w:type="spellStart"/>
      <w:r>
        <w:rPr>
          <w:rFonts w:ascii="Trebuchet MS"/>
          <w:color w:val="C86030"/>
          <w:w w:val="110"/>
          <w:sz w:val="12"/>
        </w:rPr>
        <w:t>Abstract</w:t>
      </w:r>
      <w:r>
        <w:fldChar w:fldCharType="end"/>
      </w:r>
      <w:hyperlink r:id="rId196">
        <w:r w:rsidR="008822F2">
          <w:rPr>
            <w:rFonts w:ascii="Trebuchet MS"/>
            <w:color w:val="131413"/>
            <w:w w:val="110"/>
            <w:sz w:val="12"/>
          </w:rPr>
          <w:t>|</w:t>
        </w:r>
        <w:r w:rsidR="008822F2">
          <w:rPr>
            <w:rFonts w:ascii="Trebuchet MS"/>
            <w:color w:val="C86030"/>
            <w:w w:val="110"/>
            <w:sz w:val="12"/>
          </w:rPr>
          <w:t>Publisher</w:t>
        </w:r>
        <w:proofErr w:type="spellEnd"/>
        <w:r w:rsidR="008822F2">
          <w:rPr>
            <w:rFonts w:ascii="Trebuchet MS"/>
            <w:color w:val="C86030"/>
            <w:spacing w:val="9"/>
            <w:w w:val="110"/>
            <w:sz w:val="12"/>
          </w:rPr>
          <w:t xml:space="preserve"> </w:t>
        </w:r>
        <w:r w:rsidR="008822F2">
          <w:rPr>
            <w:rFonts w:ascii="Trebuchet MS"/>
            <w:color w:val="C86030"/>
            <w:w w:val="110"/>
            <w:sz w:val="12"/>
          </w:rPr>
          <w:t>Full</w:t>
        </w:r>
        <w:r w:rsidR="008822F2">
          <w:rPr>
            <w:rFonts w:ascii="Trebuchet MS"/>
            <w:color w:val="C86030"/>
            <w:spacing w:val="10"/>
            <w:w w:val="110"/>
            <w:sz w:val="12"/>
          </w:rPr>
          <w:t xml:space="preserve"> </w:t>
        </w:r>
        <w:r w:rsidR="008822F2">
          <w:rPr>
            <w:rFonts w:ascii="Trebuchet MS"/>
            <w:color w:val="C86030"/>
            <w:spacing w:val="-4"/>
            <w:w w:val="110"/>
            <w:sz w:val="12"/>
          </w:rPr>
          <w:t>Text</w:t>
        </w:r>
      </w:hyperlink>
    </w:p>
    <w:p w14:paraId="69486E10" w14:textId="77777777" w:rsidR="008822F2" w:rsidRDefault="00000000">
      <w:pPr>
        <w:spacing w:before="55" w:line="249" w:lineRule="auto"/>
        <w:ind w:left="819" w:hanging="1"/>
        <w:rPr>
          <w:rFonts w:ascii="Trebuchet MS"/>
          <w:sz w:val="12"/>
        </w:rPr>
      </w:pPr>
      <w:bookmarkStart w:id="241" w:name="_bookmark78"/>
      <w:bookmarkEnd w:id="241"/>
      <w:proofErr w:type="spellStart"/>
      <w:r>
        <w:rPr>
          <w:rFonts w:ascii="Trebuchet MS"/>
          <w:w w:val="105"/>
          <w:sz w:val="12"/>
        </w:rPr>
        <w:t>Karrouchi</w:t>
      </w:r>
      <w:proofErr w:type="spellEnd"/>
      <w:r>
        <w:rPr>
          <w:rFonts w:ascii="Trebuchet MS"/>
          <w:w w:val="105"/>
          <w:sz w:val="12"/>
        </w:rPr>
        <w:t xml:space="preserve"> K, Radi S, Ramli Y, </w:t>
      </w:r>
      <w:r>
        <w:rPr>
          <w:rFonts w:ascii="Trebuchet MS"/>
          <w:i/>
          <w:w w:val="105"/>
          <w:sz w:val="12"/>
        </w:rPr>
        <w:t>et al</w:t>
      </w:r>
      <w:r>
        <w:rPr>
          <w:rFonts w:ascii="Trebuchet MS"/>
          <w:w w:val="105"/>
          <w:sz w:val="12"/>
        </w:rPr>
        <w:t>.: Synthesis and Pharmacological</w:t>
      </w:r>
      <w:r>
        <w:rPr>
          <w:rFonts w:ascii="Trebuchet MS"/>
          <w:spacing w:val="40"/>
          <w:w w:val="105"/>
          <w:sz w:val="12"/>
        </w:rPr>
        <w:t xml:space="preserve"> </w:t>
      </w:r>
      <w:r>
        <w:rPr>
          <w:rFonts w:ascii="Trebuchet MS"/>
          <w:spacing w:val="-2"/>
          <w:w w:val="105"/>
          <w:sz w:val="12"/>
        </w:rPr>
        <w:t>Activities</w:t>
      </w:r>
      <w:r>
        <w:rPr>
          <w:rFonts w:ascii="Trebuchet MS"/>
          <w:spacing w:val="-5"/>
          <w:w w:val="105"/>
          <w:sz w:val="12"/>
        </w:rPr>
        <w:t xml:space="preserve"> </w:t>
      </w:r>
      <w:r>
        <w:rPr>
          <w:rFonts w:ascii="Trebuchet MS"/>
          <w:spacing w:val="-2"/>
          <w:w w:val="105"/>
          <w:sz w:val="12"/>
        </w:rPr>
        <w:t>of</w:t>
      </w:r>
      <w:r>
        <w:rPr>
          <w:rFonts w:ascii="Trebuchet MS"/>
          <w:spacing w:val="-4"/>
          <w:w w:val="105"/>
          <w:sz w:val="12"/>
        </w:rPr>
        <w:t xml:space="preserve"> </w:t>
      </w:r>
      <w:r>
        <w:rPr>
          <w:rFonts w:ascii="Trebuchet MS"/>
          <w:spacing w:val="-2"/>
          <w:w w:val="105"/>
          <w:sz w:val="12"/>
        </w:rPr>
        <w:t>Pyrazole</w:t>
      </w:r>
      <w:r>
        <w:rPr>
          <w:rFonts w:ascii="Trebuchet MS"/>
          <w:spacing w:val="-4"/>
          <w:w w:val="105"/>
          <w:sz w:val="12"/>
        </w:rPr>
        <w:t xml:space="preserve"> </w:t>
      </w:r>
      <w:r>
        <w:rPr>
          <w:rFonts w:ascii="Trebuchet MS"/>
          <w:spacing w:val="-2"/>
          <w:w w:val="105"/>
          <w:sz w:val="12"/>
        </w:rPr>
        <w:t>Derivatives:</w:t>
      </w:r>
      <w:r>
        <w:rPr>
          <w:rFonts w:ascii="Trebuchet MS"/>
          <w:spacing w:val="-3"/>
          <w:w w:val="105"/>
          <w:sz w:val="12"/>
        </w:rPr>
        <w:t xml:space="preserve"> </w:t>
      </w:r>
      <w:r>
        <w:rPr>
          <w:rFonts w:ascii="Trebuchet MS"/>
          <w:spacing w:val="-2"/>
          <w:w w:val="105"/>
          <w:sz w:val="12"/>
        </w:rPr>
        <w:t>A</w:t>
      </w:r>
      <w:r>
        <w:rPr>
          <w:rFonts w:ascii="Trebuchet MS"/>
          <w:spacing w:val="-4"/>
          <w:w w:val="105"/>
          <w:sz w:val="12"/>
        </w:rPr>
        <w:t xml:space="preserve"> </w:t>
      </w:r>
      <w:r>
        <w:rPr>
          <w:rFonts w:ascii="Trebuchet MS"/>
          <w:spacing w:val="-2"/>
          <w:w w:val="105"/>
          <w:sz w:val="12"/>
        </w:rPr>
        <w:t>Review.</w:t>
      </w:r>
      <w:r>
        <w:rPr>
          <w:rFonts w:ascii="Trebuchet MS"/>
          <w:spacing w:val="-3"/>
          <w:w w:val="105"/>
          <w:sz w:val="12"/>
        </w:rPr>
        <w:t xml:space="preserve"> </w:t>
      </w:r>
      <w:r>
        <w:rPr>
          <w:rFonts w:ascii="Trebuchet MS"/>
          <w:i/>
          <w:spacing w:val="-2"/>
          <w:w w:val="105"/>
          <w:sz w:val="12"/>
        </w:rPr>
        <w:t>Molecules.</w:t>
      </w:r>
      <w:r>
        <w:rPr>
          <w:rFonts w:ascii="Trebuchet MS"/>
          <w:i/>
          <w:spacing w:val="-4"/>
          <w:w w:val="105"/>
          <w:sz w:val="12"/>
        </w:rPr>
        <w:t xml:space="preserve"> </w:t>
      </w:r>
      <w:r>
        <w:rPr>
          <w:rFonts w:ascii="Trebuchet MS"/>
          <w:spacing w:val="-2"/>
          <w:w w:val="105"/>
          <w:sz w:val="12"/>
        </w:rPr>
        <w:t>2018;</w:t>
      </w:r>
      <w:r>
        <w:rPr>
          <w:rFonts w:ascii="Trebuchet MS"/>
          <w:spacing w:val="-4"/>
          <w:w w:val="105"/>
          <w:sz w:val="12"/>
        </w:rPr>
        <w:t xml:space="preserve"> </w:t>
      </w:r>
      <w:r>
        <w:rPr>
          <w:rFonts w:ascii="Trebuchet MS"/>
          <w:spacing w:val="-2"/>
          <w:w w:val="105"/>
          <w:sz w:val="12"/>
        </w:rPr>
        <w:t>23(1):</w:t>
      </w:r>
      <w:r>
        <w:rPr>
          <w:rFonts w:ascii="Trebuchet MS"/>
          <w:spacing w:val="-3"/>
          <w:w w:val="105"/>
          <w:sz w:val="12"/>
        </w:rPr>
        <w:t xml:space="preserve"> </w:t>
      </w:r>
      <w:r>
        <w:rPr>
          <w:rFonts w:ascii="Trebuchet MS"/>
          <w:spacing w:val="-2"/>
          <w:w w:val="105"/>
          <w:sz w:val="12"/>
        </w:rPr>
        <w:t>134.</w:t>
      </w:r>
      <w:r>
        <w:rPr>
          <w:rFonts w:ascii="Trebuchet MS"/>
          <w:spacing w:val="40"/>
          <w:w w:val="105"/>
          <w:sz w:val="12"/>
        </w:rPr>
        <w:t xml:space="preserve"> </w:t>
      </w:r>
      <w:bookmarkStart w:id="242" w:name="_bookmark79"/>
      <w:bookmarkEnd w:id="242"/>
      <w:r>
        <w:fldChar w:fldCharType="begin"/>
      </w:r>
      <w:r>
        <w:instrText>HYPERLINK "http://www.ncbi.nlm.nih.gov/pubmed/29329257" \h</w:instrText>
      </w:r>
      <w:r>
        <w:fldChar w:fldCharType="separate"/>
      </w:r>
      <w:r>
        <w:rPr>
          <w:rFonts w:ascii="Trebuchet MS"/>
          <w:color w:val="C86030"/>
          <w:w w:val="105"/>
          <w:sz w:val="12"/>
        </w:rPr>
        <w:t xml:space="preserve">PubMed </w:t>
      </w:r>
      <w:proofErr w:type="spellStart"/>
      <w:r>
        <w:rPr>
          <w:rFonts w:ascii="Trebuchet MS"/>
          <w:color w:val="C86030"/>
          <w:w w:val="105"/>
          <w:sz w:val="12"/>
        </w:rPr>
        <w:t>Abstract</w:t>
      </w:r>
      <w:r>
        <w:fldChar w:fldCharType="end"/>
      </w:r>
      <w:hyperlink r:id="rId197">
        <w:r w:rsidR="008822F2">
          <w:rPr>
            <w:rFonts w:ascii="Trebuchet MS"/>
            <w:color w:val="131413"/>
            <w:w w:val="105"/>
            <w:sz w:val="12"/>
          </w:rPr>
          <w:t>|</w:t>
        </w:r>
        <w:r w:rsidR="008822F2">
          <w:rPr>
            <w:rFonts w:ascii="Trebuchet MS"/>
            <w:color w:val="C86030"/>
            <w:w w:val="105"/>
            <w:sz w:val="12"/>
          </w:rPr>
          <w:t>Publisher</w:t>
        </w:r>
        <w:proofErr w:type="spellEnd"/>
        <w:r w:rsidR="008822F2">
          <w:rPr>
            <w:rFonts w:ascii="Trebuchet MS"/>
            <w:color w:val="C86030"/>
            <w:w w:val="105"/>
            <w:sz w:val="12"/>
          </w:rPr>
          <w:t xml:space="preserve"> Full</w:t>
        </w:r>
        <w:r w:rsidR="008822F2">
          <w:rPr>
            <w:rFonts w:ascii="Trebuchet MS"/>
            <w:color w:val="C86030"/>
            <w:spacing w:val="16"/>
            <w:w w:val="105"/>
            <w:sz w:val="12"/>
          </w:rPr>
          <w:t xml:space="preserve"> </w:t>
        </w:r>
        <w:proofErr w:type="spellStart"/>
        <w:r w:rsidR="008822F2">
          <w:rPr>
            <w:rFonts w:ascii="Trebuchet MS"/>
            <w:color w:val="C86030"/>
            <w:w w:val="105"/>
            <w:sz w:val="12"/>
          </w:rPr>
          <w:t>Text</w:t>
        </w:r>
      </w:hyperlink>
      <w:hyperlink r:id="rId198">
        <w:r w:rsidR="008822F2">
          <w:rPr>
            <w:rFonts w:ascii="Trebuchet MS"/>
            <w:color w:val="131413"/>
            <w:w w:val="105"/>
            <w:sz w:val="12"/>
          </w:rPr>
          <w:t>|</w:t>
        </w:r>
        <w:r w:rsidR="008822F2">
          <w:rPr>
            <w:rFonts w:ascii="Trebuchet MS"/>
            <w:color w:val="C86030"/>
            <w:w w:val="105"/>
            <w:sz w:val="12"/>
          </w:rPr>
          <w:t>Free</w:t>
        </w:r>
        <w:proofErr w:type="spellEnd"/>
        <w:r w:rsidR="008822F2">
          <w:rPr>
            <w:rFonts w:ascii="Trebuchet MS"/>
            <w:color w:val="C86030"/>
            <w:spacing w:val="16"/>
            <w:w w:val="105"/>
            <w:sz w:val="12"/>
          </w:rPr>
          <w:t xml:space="preserve"> </w:t>
        </w:r>
        <w:r w:rsidR="008822F2">
          <w:rPr>
            <w:rFonts w:ascii="Trebuchet MS"/>
            <w:color w:val="C86030"/>
            <w:w w:val="105"/>
            <w:sz w:val="12"/>
          </w:rPr>
          <w:t>Full Text</w:t>
        </w:r>
      </w:hyperlink>
    </w:p>
    <w:p w14:paraId="1AB34A2F" w14:textId="77777777" w:rsidR="008822F2" w:rsidRDefault="00000000">
      <w:pPr>
        <w:spacing w:before="49" w:line="249" w:lineRule="auto"/>
        <w:ind w:left="819"/>
        <w:jc w:val="both"/>
        <w:rPr>
          <w:rFonts w:ascii="Trebuchet MS"/>
          <w:sz w:val="12"/>
        </w:rPr>
      </w:pPr>
      <w:bookmarkStart w:id="243" w:name="_bookmark80"/>
      <w:bookmarkEnd w:id="243"/>
      <w:proofErr w:type="spellStart"/>
      <w:r>
        <w:rPr>
          <w:rFonts w:ascii="Trebuchet MS"/>
          <w:w w:val="105"/>
          <w:sz w:val="12"/>
        </w:rPr>
        <w:t>Khayrova</w:t>
      </w:r>
      <w:proofErr w:type="spellEnd"/>
      <w:r>
        <w:rPr>
          <w:rFonts w:ascii="Trebuchet MS"/>
          <w:spacing w:val="-7"/>
          <w:w w:val="105"/>
          <w:sz w:val="12"/>
        </w:rPr>
        <w:t xml:space="preserve"> </w:t>
      </w:r>
      <w:r>
        <w:rPr>
          <w:rFonts w:ascii="Trebuchet MS"/>
          <w:w w:val="105"/>
          <w:sz w:val="12"/>
        </w:rPr>
        <w:t>A,</w:t>
      </w:r>
      <w:r>
        <w:rPr>
          <w:rFonts w:ascii="Trebuchet MS"/>
          <w:spacing w:val="-6"/>
          <w:w w:val="105"/>
          <w:sz w:val="12"/>
        </w:rPr>
        <w:t xml:space="preserve"> </w:t>
      </w:r>
      <w:r>
        <w:rPr>
          <w:rFonts w:ascii="Trebuchet MS"/>
          <w:w w:val="105"/>
          <w:sz w:val="12"/>
        </w:rPr>
        <w:t>Lopatin</w:t>
      </w:r>
      <w:r>
        <w:rPr>
          <w:rFonts w:ascii="Trebuchet MS"/>
          <w:spacing w:val="-7"/>
          <w:w w:val="105"/>
          <w:sz w:val="12"/>
        </w:rPr>
        <w:t xml:space="preserve"> </w:t>
      </w:r>
      <w:r>
        <w:rPr>
          <w:rFonts w:ascii="Trebuchet MS"/>
          <w:w w:val="105"/>
          <w:sz w:val="12"/>
        </w:rPr>
        <w:t>S,</w:t>
      </w:r>
      <w:r>
        <w:rPr>
          <w:rFonts w:ascii="Trebuchet MS"/>
          <w:spacing w:val="-6"/>
          <w:w w:val="105"/>
          <w:sz w:val="12"/>
        </w:rPr>
        <w:t xml:space="preserve"> </w:t>
      </w:r>
      <w:proofErr w:type="spellStart"/>
      <w:r>
        <w:rPr>
          <w:rFonts w:ascii="Trebuchet MS"/>
          <w:w w:val="105"/>
          <w:sz w:val="12"/>
        </w:rPr>
        <w:t>Shagdarova</w:t>
      </w:r>
      <w:proofErr w:type="spellEnd"/>
      <w:r>
        <w:rPr>
          <w:rFonts w:ascii="Trebuchet MS"/>
          <w:spacing w:val="-6"/>
          <w:w w:val="105"/>
          <w:sz w:val="12"/>
        </w:rPr>
        <w:t xml:space="preserve"> </w:t>
      </w:r>
      <w:r>
        <w:rPr>
          <w:rFonts w:ascii="Trebuchet MS"/>
          <w:w w:val="105"/>
          <w:sz w:val="12"/>
        </w:rPr>
        <w:t>B,</w:t>
      </w:r>
      <w:r>
        <w:rPr>
          <w:rFonts w:ascii="Trebuchet MS"/>
          <w:spacing w:val="-6"/>
          <w:w w:val="105"/>
          <w:sz w:val="12"/>
        </w:rPr>
        <w:t xml:space="preserve"> </w:t>
      </w:r>
      <w:r>
        <w:rPr>
          <w:rFonts w:ascii="Trebuchet MS"/>
          <w:i/>
          <w:w w:val="105"/>
          <w:sz w:val="12"/>
        </w:rPr>
        <w:t>et</w:t>
      </w:r>
      <w:r>
        <w:rPr>
          <w:rFonts w:ascii="Trebuchet MS"/>
          <w:i/>
          <w:spacing w:val="-6"/>
          <w:w w:val="105"/>
          <w:sz w:val="12"/>
        </w:rPr>
        <w:t xml:space="preserve"> </w:t>
      </w:r>
      <w:r>
        <w:rPr>
          <w:rFonts w:ascii="Trebuchet MS"/>
          <w:i/>
          <w:w w:val="105"/>
          <w:sz w:val="12"/>
        </w:rPr>
        <w:t>al</w:t>
      </w:r>
      <w:r>
        <w:rPr>
          <w:rFonts w:ascii="Trebuchet MS"/>
          <w:w w:val="105"/>
          <w:sz w:val="12"/>
        </w:rPr>
        <w:t>.:</w:t>
      </w:r>
      <w:r>
        <w:rPr>
          <w:rFonts w:ascii="Trebuchet MS"/>
          <w:spacing w:val="-6"/>
          <w:w w:val="105"/>
          <w:sz w:val="12"/>
        </w:rPr>
        <w:t xml:space="preserve"> </w:t>
      </w:r>
      <w:r>
        <w:rPr>
          <w:rFonts w:ascii="Trebuchet MS"/>
          <w:w w:val="105"/>
          <w:sz w:val="12"/>
        </w:rPr>
        <w:t>Evaluation</w:t>
      </w:r>
      <w:r>
        <w:rPr>
          <w:rFonts w:ascii="Trebuchet MS"/>
          <w:spacing w:val="-6"/>
          <w:w w:val="105"/>
          <w:sz w:val="12"/>
        </w:rPr>
        <w:t xml:space="preserve"> </w:t>
      </w:r>
      <w:r>
        <w:rPr>
          <w:rFonts w:ascii="Trebuchet MS"/>
          <w:w w:val="105"/>
          <w:sz w:val="12"/>
        </w:rPr>
        <w:t>of</w:t>
      </w:r>
      <w:r>
        <w:rPr>
          <w:rFonts w:ascii="Trebuchet MS"/>
          <w:spacing w:val="-6"/>
          <w:w w:val="105"/>
          <w:sz w:val="12"/>
        </w:rPr>
        <w:t xml:space="preserve"> </w:t>
      </w:r>
      <w:r>
        <w:rPr>
          <w:rFonts w:ascii="Trebuchet MS"/>
          <w:w w:val="105"/>
          <w:sz w:val="12"/>
        </w:rPr>
        <w:t>antibacterial</w:t>
      </w:r>
      <w:r>
        <w:rPr>
          <w:rFonts w:ascii="Trebuchet MS"/>
          <w:spacing w:val="40"/>
          <w:w w:val="105"/>
          <w:sz w:val="12"/>
        </w:rPr>
        <w:t xml:space="preserve"> </w:t>
      </w:r>
      <w:r>
        <w:rPr>
          <w:rFonts w:ascii="Trebuchet MS"/>
          <w:w w:val="105"/>
          <w:sz w:val="12"/>
        </w:rPr>
        <w:t>and antifungal properties of low molecular weight chitosan extracted</w:t>
      </w:r>
      <w:r>
        <w:rPr>
          <w:rFonts w:ascii="Trebuchet MS"/>
          <w:spacing w:val="40"/>
          <w:w w:val="105"/>
          <w:sz w:val="12"/>
        </w:rPr>
        <w:t xml:space="preserve"> </w:t>
      </w:r>
      <w:r>
        <w:rPr>
          <w:rFonts w:ascii="Trebuchet MS"/>
          <w:spacing w:val="-2"/>
          <w:w w:val="105"/>
          <w:sz w:val="12"/>
        </w:rPr>
        <w:t>from</w:t>
      </w:r>
      <w:r>
        <w:rPr>
          <w:rFonts w:ascii="Trebuchet MS"/>
          <w:spacing w:val="-3"/>
          <w:w w:val="105"/>
          <w:sz w:val="12"/>
        </w:rPr>
        <w:t xml:space="preserve"> </w:t>
      </w:r>
      <w:proofErr w:type="spellStart"/>
      <w:r>
        <w:rPr>
          <w:rFonts w:ascii="Trebuchet MS"/>
          <w:spacing w:val="-2"/>
          <w:w w:val="105"/>
          <w:sz w:val="12"/>
        </w:rPr>
        <w:t>Hermetia</w:t>
      </w:r>
      <w:proofErr w:type="spellEnd"/>
      <w:r>
        <w:rPr>
          <w:rFonts w:ascii="Trebuchet MS"/>
          <w:spacing w:val="-2"/>
          <w:w w:val="105"/>
          <w:sz w:val="12"/>
        </w:rPr>
        <w:t xml:space="preserve"> </w:t>
      </w:r>
      <w:proofErr w:type="spellStart"/>
      <w:r>
        <w:rPr>
          <w:rFonts w:ascii="Trebuchet MS"/>
          <w:spacing w:val="-2"/>
          <w:w w:val="105"/>
          <w:sz w:val="12"/>
        </w:rPr>
        <w:t>illucens</w:t>
      </w:r>
      <w:proofErr w:type="spellEnd"/>
      <w:r>
        <w:rPr>
          <w:rFonts w:ascii="Trebuchet MS"/>
          <w:spacing w:val="-2"/>
          <w:w w:val="105"/>
          <w:sz w:val="12"/>
        </w:rPr>
        <w:t xml:space="preserve"> relative</w:t>
      </w:r>
      <w:r>
        <w:rPr>
          <w:rFonts w:ascii="Trebuchet MS"/>
          <w:spacing w:val="-3"/>
          <w:w w:val="105"/>
          <w:sz w:val="12"/>
        </w:rPr>
        <w:t xml:space="preserve"> </w:t>
      </w:r>
      <w:r>
        <w:rPr>
          <w:rFonts w:ascii="Trebuchet MS"/>
          <w:spacing w:val="-2"/>
          <w:w w:val="105"/>
          <w:sz w:val="12"/>
        </w:rPr>
        <w:t>to crab chitosan.</w:t>
      </w:r>
      <w:r>
        <w:rPr>
          <w:rFonts w:ascii="Trebuchet MS"/>
          <w:spacing w:val="-3"/>
          <w:w w:val="105"/>
          <w:sz w:val="12"/>
        </w:rPr>
        <w:t xml:space="preserve"> </w:t>
      </w:r>
      <w:r>
        <w:rPr>
          <w:rFonts w:ascii="Trebuchet MS"/>
          <w:i/>
          <w:spacing w:val="-2"/>
          <w:w w:val="105"/>
          <w:sz w:val="12"/>
        </w:rPr>
        <w:t xml:space="preserve">Molecules. </w:t>
      </w:r>
      <w:r>
        <w:rPr>
          <w:rFonts w:ascii="Trebuchet MS"/>
          <w:spacing w:val="-2"/>
          <w:w w:val="105"/>
          <w:sz w:val="12"/>
        </w:rPr>
        <w:t>2022; 27(2):</w:t>
      </w:r>
      <w:r>
        <w:rPr>
          <w:rFonts w:ascii="Trebuchet MS"/>
          <w:spacing w:val="40"/>
          <w:w w:val="105"/>
          <w:sz w:val="12"/>
        </w:rPr>
        <w:t xml:space="preserve"> </w:t>
      </w:r>
      <w:r>
        <w:rPr>
          <w:rFonts w:ascii="Trebuchet MS"/>
          <w:spacing w:val="-4"/>
          <w:w w:val="105"/>
          <w:sz w:val="12"/>
        </w:rPr>
        <w:t>577.</w:t>
      </w:r>
    </w:p>
    <w:bookmarkStart w:id="244" w:name="_bookmark81"/>
    <w:bookmarkEnd w:id="244"/>
    <w:p w14:paraId="6B31B5E7" w14:textId="77777777" w:rsidR="008822F2" w:rsidRDefault="00000000">
      <w:pPr>
        <w:spacing w:line="137" w:lineRule="exact"/>
        <w:ind w:left="819"/>
        <w:jc w:val="both"/>
        <w:rPr>
          <w:rFonts w:ascii="Trebuchet MS"/>
          <w:sz w:val="12"/>
        </w:rPr>
      </w:pPr>
      <w:r>
        <w:fldChar w:fldCharType="begin"/>
      </w:r>
      <w:r>
        <w:instrText>HYPERLINK "http://www.ncbi.nlm.nih.gov/pubmed/35056890" \h</w:instrText>
      </w:r>
      <w:r>
        <w:fldChar w:fldCharType="separate"/>
      </w:r>
      <w:r>
        <w:rPr>
          <w:rFonts w:ascii="Trebuchet MS"/>
          <w:color w:val="C86030"/>
          <w:w w:val="110"/>
          <w:sz w:val="12"/>
        </w:rPr>
        <w:t xml:space="preserve">PubMed </w:t>
      </w:r>
      <w:proofErr w:type="spellStart"/>
      <w:r>
        <w:rPr>
          <w:rFonts w:ascii="Trebuchet MS"/>
          <w:color w:val="C86030"/>
          <w:w w:val="110"/>
          <w:sz w:val="12"/>
        </w:rPr>
        <w:t>Abstract</w:t>
      </w:r>
      <w:r>
        <w:fldChar w:fldCharType="end"/>
      </w:r>
      <w:hyperlink r:id="rId199">
        <w:r w:rsidR="008822F2">
          <w:rPr>
            <w:rFonts w:ascii="Trebuchet MS"/>
            <w:color w:val="131413"/>
            <w:w w:val="110"/>
            <w:sz w:val="12"/>
          </w:rPr>
          <w:t>|</w:t>
        </w:r>
        <w:r w:rsidR="008822F2">
          <w:rPr>
            <w:rFonts w:ascii="Trebuchet MS"/>
            <w:color w:val="C86030"/>
            <w:w w:val="110"/>
            <w:sz w:val="12"/>
          </w:rPr>
          <w:t>Publisher</w:t>
        </w:r>
        <w:proofErr w:type="spellEnd"/>
        <w:r w:rsidR="008822F2">
          <w:rPr>
            <w:rFonts w:ascii="Trebuchet MS"/>
            <w:color w:val="C86030"/>
            <w:w w:val="110"/>
            <w:sz w:val="12"/>
          </w:rPr>
          <w:t xml:space="preserve"> Full</w:t>
        </w:r>
        <w:r w:rsidR="008822F2">
          <w:rPr>
            <w:rFonts w:ascii="Trebuchet MS"/>
            <w:color w:val="C86030"/>
            <w:spacing w:val="1"/>
            <w:w w:val="110"/>
            <w:sz w:val="12"/>
          </w:rPr>
          <w:t xml:space="preserve"> </w:t>
        </w:r>
        <w:proofErr w:type="spellStart"/>
        <w:r w:rsidR="008822F2">
          <w:rPr>
            <w:rFonts w:ascii="Trebuchet MS"/>
            <w:color w:val="C86030"/>
            <w:w w:val="110"/>
            <w:sz w:val="12"/>
          </w:rPr>
          <w:t>Text</w:t>
        </w:r>
      </w:hyperlink>
      <w:hyperlink r:id="rId200">
        <w:r w:rsidR="008822F2">
          <w:rPr>
            <w:rFonts w:ascii="Trebuchet MS"/>
            <w:color w:val="131413"/>
            <w:w w:val="110"/>
            <w:sz w:val="12"/>
          </w:rPr>
          <w:t>|</w:t>
        </w:r>
        <w:r w:rsidR="008822F2">
          <w:rPr>
            <w:rFonts w:ascii="Trebuchet MS"/>
            <w:color w:val="C86030"/>
            <w:w w:val="110"/>
            <w:sz w:val="12"/>
          </w:rPr>
          <w:t>Free</w:t>
        </w:r>
        <w:proofErr w:type="spellEnd"/>
        <w:r w:rsidR="008822F2">
          <w:rPr>
            <w:rFonts w:ascii="Trebuchet MS"/>
            <w:color w:val="C86030"/>
            <w:spacing w:val="2"/>
            <w:w w:val="110"/>
            <w:sz w:val="12"/>
          </w:rPr>
          <w:t xml:space="preserve"> </w:t>
        </w:r>
        <w:r w:rsidR="008822F2">
          <w:rPr>
            <w:rFonts w:ascii="Trebuchet MS"/>
            <w:color w:val="C86030"/>
            <w:w w:val="110"/>
            <w:sz w:val="12"/>
          </w:rPr>
          <w:t xml:space="preserve">Full </w:t>
        </w:r>
        <w:r w:rsidR="008822F2">
          <w:rPr>
            <w:rFonts w:ascii="Trebuchet MS"/>
            <w:color w:val="C86030"/>
            <w:spacing w:val="-4"/>
            <w:w w:val="110"/>
            <w:sz w:val="12"/>
          </w:rPr>
          <w:t>Text</w:t>
        </w:r>
      </w:hyperlink>
    </w:p>
    <w:p w14:paraId="6D1C4E09" w14:textId="77777777" w:rsidR="008822F2" w:rsidRDefault="00000000">
      <w:pPr>
        <w:spacing w:before="55" w:line="249" w:lineRule="auto"/>
        <w:ind w:left="819"/>
        <w:jc w:val="both"/>
        <w:rPr>
          <w:rFonts w:ascii="Trebuchet MS" w:hAnsi="Trebuchet MS"/>
          <w:sz w:val="12"/>
        </w:rPr>
      </w:pPr>
      <w:bookmarkStart w:id="245" w:name="_bookmark83"/>
      <w:bookmarkEnd w:id="245"/>
      <w:r>
        <w:rPr>
          <w:rFonts w:ascii="Trebuchet MS" w:hAnsi="Trebuchet MS"/>
          <w:sz w:val="12"/>
        </w:rPr>
        <w:t>Klemm U, Müller-</w:t>
      </w:r>
      <w:proofErr w:type="spellStart"/>
      <w:r>
        <w:rPr>
          <w:rFonts w:ascii="Trebuchet MS" w:hAnsi="Trebuchet MS"/>
          <w:sz w:val="12"/>
        </w:rPr>
        <w:t>Esterl</w:t>
      </w:r>
      <w:proofErr w:type="spellEnd"/>
      <w:r>
        <w:rPr>
          <w:rFonts w:ascii="Trebuchet MS" w:hAnsi="Trebuchet MS"/>
          <w:sz w:val="12"/>
        </w:rPr>
        <w:t xml:space="preserve"> W, Engel W: Acrosin, the peculiar sperm-specific</w:t>
      </w:r>
      <w:r>
        <w:rPr>
          <w:rFonts w:ascii="Trebuchet MS" w:hAnsi="Trebuchet MS"/>
          <w:spacing w:val="40"/>
          <w:sz w:val="12"/>
        </w:rPr>
        <w:t xml:space="preserve"> </w:t>
      </w:r>
      <w:bookmarkStart w:id="246" w:name="_bookmark82"/>
      <w:bookmarkEnd w:id="246"/>
      <w:r>
        <w:rPr>
          <w:rFonts w:ascii="Trebuchet MS" w:hAnsi="Trebuchet MS"/>
          <w:sz w:val="12"/>
        </w:rPr>
        <w:t xml:space="preserve">serine protease. </w:t>
      </w:r>
      <w:r>
        <w:rPr>
          <w:rFonts w:ascii="Trebuchet MS" w:hAnsi="Trebuchet MS"/>
          <w:i/>
          <w:sz w:val="12"/>
        </w:rPr>
        <w:t xml:space="preserve">Hum. Genet. </w:t>
      </w:r>
      <w:r>
        <w:rPr>
          <w:rFonts w:ascii="Trebuchet MS" w:hAnsi="Trebuchet MS"/>
          <w:sz w:val="12"/>
        </w:rPr>
        <w:t>1991; 87: 635</w:t>
      </w:r>
      <w:r>
        <w:rPr>
          <w:rFonts w:ascii="Arial MT" w:hAnsi="Arial MT"/>
          <w:sz w:val="12"/>
        </w:rPr>
        <w:t>–</w:t>
      </w:r>
      <w:r>
        <w:rPr>
          <w:rFonts w:ascii="Trebuchet MS" w:hAnsi="Trebuchet MS"/>
          <w:sz w:val="12"/>
        </w:rPr>
        <w:t>641.</w:t>
      </w:r>
    </w:p>
    <w:p w14:paraId="71EA977E" w14:textId="77777777" w:rsidR="008822F2" w:rsidRDefault="008822F2">
      <w:pPr>
        <w:spacing w:line="139" w:lineRule="exact"/>
        <w:ind w:left="819"/>
        <w:jc w:val="both"/>
        <w:rPr>
          <w:rFonts w:ascii="Trebuchet MS"/>
          <w:sz w:val="12"/>
        </w:rPr>
      </w:pPr>
      <w:hyperlink r:id="rId201">
        <w:r>
          <w:rPr>
            <w:rFonts w:ascii="Trebuchet MS"/>
            <w:color w:val="C86030"/>
            <w:w w:val="110"/>
            <w:sz w:val="12"/>
          </w:rPr>
          <w:t>PubMed</w:t>
        </w:r>
        <w:r>
          <w:rPr>
            <w:rFonts w:ascii="Trebuchet MS"/>
            <w:color w:val="C86030"/>
            <w:spacing w:val="8"/>
            <w:w w:val="110"/>
            <w:sz w:val="12"/>
          </w:rPr>
          <w:t xml:space="preserve"> </w:t>
        </w:r>
        <w:proofErr w:type="spellStart"/>
        <w:r>
          <w:rPr>
            <w:rFonts w:ascii="Trebuchet MS"/>
            <w:color w:val="C86030"/>
            <w:w w:val="110"/>
            <w:sz w:val="12"/>
          </w:rPr>
          <w:t>Abstract</w:t>
        </w:r>
      </w:hyperlink>
      <w:hyperlink r:id="rId202">
        <w:r>
          <w:rPr>
            <w:rFonts w:ascii="Trebuchet MS"/>
            <w:color w:val="131413"/>
            <w:w w:val="110"/>
            <w:sz w:val="12"/>
          </w:rPr>
          <w:t>|</w:t>
        </w:r>
        <w:r>
          <w:rPr>
            <w:rFonts w:ascii="Trebuchet MS"/>
            <w:color w:val="C86030"/>
            <w:w w:val="110"/>
            <w:sz w:val="12"/>
          </w:rPr>
          <w:t>Publisher</w:t>
        </w:r>
        <w:proofErr w:type="spellEnd"/>
        <w:r>
          <w:rPr>
            <w:rFonts w:ascii="Trebuchet MS"/>
            <w:color w:val="C86030"/>
            <w:spacing w:val="9"/>
            <w:w w:val="110"/>
            <w:sz w:val="12"/>
          </w:rPr>
          <w:t xml:space="preserve"> </w:t>
        </w:r>
        <w:r>
          <w:rPr>
            <w:rFonts w:ascii="Trebuchet MS"/>
            <w:color w:val="C86030"/>
            <w:w w:val="110"/>
            <w:sz w:val="12"/>
          </w:rPr>
          <w:t>Full</w:t>
        </w:r>
        <w:r>
          <w:rPr>
            <w:rFonts w:ascii="Trebuchet MS"/>
            <w:color w:val="C86030"/>
            <w:spacing w:val="10"/>
            <w:w w:val="110"/>
            <w:sz w:val="12"/>
          </w:rPr>
          <w:t xml:space="preserve"> </w:t>
        </w:r>
        <w:r>
          <w:rPr>
            <w:rFonts w:ascii="Trebuchet MS"/>
            <w:color w:val="C86030"/>
            <w:spacing w:val="-4"/>
            <w:w w:val="110"/>
            <w:sz w:val="12"/>
          </w:rPr>
          <w:t>Text</w:t>
        </w:r>
      </w:hyperlink>
    </w:p>
    <w:p w14:paraId="4FC2B016" w14:textId="77777777" w:rsidR="008822F2" w:rsidRDefault="00000000">
      <w:pPr>
        <w:spacing w:before="55" w:line="247" w:lineRule="auto"/>
        <w:ind w:left="819"/>
        <w:rPr>
          <w:rFonts w:ascii="Trebuchet MS" w:hAnsi="Trebuchet MS"/>
          <w:sz w:val="12"/>
        </w:rPr>
      </w:pPr>
      <w:bookmarkStart w:id="247" w:name="_bookmark85"/>
      <w:bookmarkEnd w:id="247"/>
      <w:r>
        <w:rPr>
          <w:rFonts w:ascii="Trebuchet MS" w:hAnsi="Trebuchet MS"/>
          <w:w w:val="105"/>
          <w:sz w:val="12"/>
        </w:rPr>
        <w:t xml:space="preserve">Kumar A, Aswal S, Semwal RB, </w:t>
      </w:r>
      <w:r>
        <w:rPr>
          <w:rFonts w:ascii="Trebuchet MS" w:hAnsi="Trebuchet MS"/>
          <w:i/>
          <w:w w:val="105"/>
          <w:sz w:val="12"/>
        </w:rPr>
        <w:t>et al</w:t>
      </w:r>
      <w:r>
        <w:rPr>
          <w:rFonts w:ascii="Trebuchet MS" w:hAnsi="Trebuchet MS"/>
          <w:w w:val="105"/>
          <w:sz w:val="12"/>
        </w:rPr>
        <w:t>.: Role of plant-derived alkaloids</w:t>
      </w:r>
      <w:r>
        <w:rPr>
          <w:rFonts w:ascii="Trebuchet MS" w:hAnsi="Trebuchet MS"/>
          <w:spacing w:val="40"/>
          <w:w w:val="105"/>
          <w:sz w:val="12"/>
        </w:rPr>
        <w:t xml:space="preserve"> </w:t>
      </w:r>
      <w:bookmarkStart w:id="248" w:name="_bookmark84"/>
      <w:bookmarkEnd w:id="248"/>
      <w:r>
        <w:rPr>
          <w:rFonts w:ascii="Trebuchet MS" w:hAnsi="Trebuchet MS"/>
          <w:w w:val="105"/>
          <w:sz w:val="12"/>
        </w:rPr>
        <w:t>against diabetes and diabetes-related complications: a mechanism-</w:t>
      </w:r>
      <w:r>
        <w:rPr>
          <w:rFonts w:ascii="Trebuchet MS" w:hAnsi="Trebuchet MS"/>
          <w:spacing w:val="40"/>
          <w:w w:val="105"/>
          <w:sz w:val="12"/>
        </w:rPr>
        <w:t xml:space="preserve"> </w:t>
      </w:r>
      <w:r>
        <w:rPr>
          <w:rFonts w:ascii="Trebuchet MS" w:hAnsi="Trebuchet MS"/>
          <w:w w:val="105"/>
          <w:sz w:val="12"/>
        </w:rPr>
        <w:t>based</w:t>
      </w:r>
      <w:r>
        <w:rPr>
          <w:rFonts w:ascii="Trebuchet MS" w:hAnsi="Trebuchet MS"/>
          <w:spacing w:val="-6"/>
          <w:w w:val="105"/>
          <w:sz w:val="12"/>
        </w:rPr>
        <w:t xml:space="preserve"> </w:t>
      </w:r>
      <w:r>
        <w:rPr>
          <w:rFonts w:ascii="Trebuchet MS" w:hAnsi="Trebuchet MS"/>
          <w:w w:val="105"/>
          <w:sz w:val="12"/>
        </w:rPr>
        <w:t>approach.</w:t>
      </w:r>
      <w:r>
        <w:rPr>
          <w:rFonts w:ascii="Trebuchet MS" w:hAnsi="Trebuchet MS"/>
          <w:spacing w:val="-6"/>
          <w:w w:val="105"/>
          <w:sz w:val="12"/>
        </w:rPr>
        <w:t xml:space="preserve"> </w:t>
      </w:r>
      <w:proofErr w:type="spellStart"/>
      <w:r>
        <w:rPr>
          <w:rFonts w:ascii="Trebuchet MS" w:hAnsi="Trebuchet MS"/>
          <w:i/>
          <w:w w:val="105"/>
          <w:sz w:val="12"/>
        </w:rPr>
        <w:t>Phytochem</w:t>
      </w:r>
      <w:proofErr w:type="spellEnd"/>
      <w:r>
        <w:rPr>
          <w:rFonts w:ascii="Trebuchet MS" w:hAnsi="Trebuchet MS"/>
          <w:i/>
          <w:w w:val="105"/>
          <w:sz w:val="12"/>
        </w:rPr>
        <w:t>.</w:t>
      </w:r>
      <w:r>
        <w:rPr>
          <w:rFonts w:ascii="Trebuchet MS" w:hAnsi="Trebuchet MS"/>
          <w:i/>
          <w:spacing w:val="-7"/>
          <w:w w:val="105"/>
          <w:sz w:val="12"/>
        </w:rPr>
        <w:t xml:space="preserve"> </w:t>
      </w:r>
      <w:r>
        <w:rPr>
          <w:rFonts w:ascii="Trebuchet MS" w:hAnsi="Trebuchet MS"/>
          <w:i/>
          <w:w w:val="105"/>
          <w:sz w:val="12"/>
        </w:rPr>
        <w:t>Rev.</w:t>
      </w:r>
      <w:r>
        <w:rPr>
          <w:rFonts w:ascii="Trebuchet MS" w:hAnsi="Trebuchet MS"/>
          <w:i/>
          <w:spacing w:val="-4"/>
          <w:w w:val="105"/>
          <w:sz w:val="12"/>
        </w:rPr>
        <w:t xml:space="preserve"> </w:t>
      </w:r>
      <w:r>
        <w:rPr>
          <w:rFonts w:ascii="Trebuchet MS" w:hAnsi="Trebuchet MS"/>
          <w:w w:val="105"/>
          <w:sz w:val="12"/>
        </w:rPr>
        <w:t>2019;</w:t>
      </w:r>
      <w:r>
        <w:rPr>
          <w:rFonts w:ascii="Trebuchet MS" w:hAnsi="Trebuchet MS"/>
          <w:spacing w:val="-6"/>
          <w:w w:val="105"/>
          <w:sz w:val="12"/>
        </w:rPr>
        <w:t xml:space="preserve"> </w:t>
      </w:r>
      <w:r>
        <w:rPr>
          <w:rFonts w:ascii="Trebuchet MS" w:hAnsi="Trebuchet MS"/>
          <w:w w:val="105"/>
          <w:sz w:val="12"/>
        </w:rPr>
        <w:t>18:</w:t>
      </w:r>
      <w:r>
        <w:rPr>
          <w:rFonts w:ascii="Trebuchet MS" w:hAnsi="Trebuchet MS"/>
          <w:spacing w:val="-6"/>
          <w:w w:val="105"/>
          <w:sz w:val="12"/>
        </w:rPr>
        <w:t xml:space="preserve"> </w:t>
      </w:r>
      <w:r>
        <w:rPr>
          <w:rFonts w:ascii="Trebuchet MS" w:hAnsi="Trebuchet MS"/>
          <w:w w:val="105"/>
          <w:sz w:val="12"/>
        </w:rPr>
        <w:t>1277</w:t>
      </w:r>
      <w:r>
        <w:rPr>
          <w:rFonts w:ascii="Arial MT" w:hAnsi="Arial MT"/>
          <w:w w:val="105"/>
          <w:sz w:val="12"/>
        </w:rPr>
        <w:t>–</w:t>
      </w:r>
      <w:r>
        <w:rPr>
          <w:rFonts w:ascii="Trebuchet MS" w:hAnsi="Trebuchet MS"/>
          <w:w w:val="105"/>
          <w:sz w:val="12"/>
        </w:rPr>
        <w:t>1298.</w:t>
      </w:r>
    </w:p>
    <w:p w14:paraId="7AEA2ACF" w14:textId="77777777" w:rsidR="008822F2" w:rsidRDefault="008822F2">
      <w:pPr>
        <w:spacing w:before="3"/>
        <w:ind w:left="819"/>
        <w:rPr>
          <w:rFonts w:ascii="Trebuchet MS"/>
          <w:sz w:val="12"/>
        </w:rPr>
      </w:pPr>
      <w:hyperlink r:id="rId203">
        <w:r>
          <w:rPr>
            <w:rFonts w:ascii="Trebuchet MS"/>
            <w:color w:val="C86030"/>
            <w:w w:val="110"/>
            <w:sz w:val="12"/>
          </w:rPr>
          <w:t>Publisher</w:t>
        </w:r>
        <w:r>
          <w:rPr>
            <w:rFonts w:ascii="Trebuchet MS"/>
            <w:color w:val="C86030"/>
            <w:spacing w:val="-5"/>
            <w:w w:val="110"/>
            <w:sz w:val="12"/>
          </w:rPr>
          <w:t xml:space="preserve"> </w:t>
        </w:r>
        <w:r>
          <w:rPr>
            <w:rFonts w:ascii="Trebuchet MS"/>
            <w:color w:val="C86030"/>
            <w:w w:val="110"/>
            <w:sz w:val="12"/>
          </w:rPr>
          <w:t>Full</w:t>
        </w:r>
        <w:r>
          <w:rPr>
            <w:rFonts w:ascii="Trebuchet MS"/>
            <w:color w:val="C86030"/>
            <w:spacing w:val="-3"/>
            <w:w w:val="110"/>
            <w:sz w:val="12"/>
          </w:rPr>
          <w:t xml:space="preserve"> </w:t>
        </w:r>
        <w:r>
          <w:rPr>
            <w:rFonts w:ascii="Trebuchet MS"/>
            <w:color w:val="C86030"/>
            <w:spacing w:val="-4"/>
            <w:w w:val="110"/>
            <w:sz w:val="12"/>
          </w:rPr>
          <w:t>Text</w:t>
        </w:r>
      </w:hyperlink>
    </w:p>
    <w:p w14:paraId="047939D8" w14:textId="77777777" w:rsidR="008822F2" w:rsidRDefault="00000000">
      <w:pPr>
        <w:spacing w:before="54" w:line="249" w:lineRule="auto"/>
        <w:ind w:left="819" w:right="133"/>
        <w:rPr>
          <w:rFonts w:ascii="Trebuchet MS"/>
          <w:sz w:val="12"/>
        </w:rPr>
      </w:pPr>
      <w:bookmarkStart w:id="249" w:name="_bookmark86"/>
      <w:bookmarkStart w:id="250" w:name="_bookmark87"/>
      <w:bookmarkEnd w:id="249"/>
      <w:bookmarkEnd w:id="250"/>
      <w:r>
        <w:rPr>
          <w:rFonts w:ascii="Trebuchet MS"/>
          <w:sz w:val="12"/>
        </w:rPr>
        <w:t>Kumar S, Ritika.: A brief review of the biological potential of indole</w:t>
      </w:r>
      <w:r>
        <w:rPr>
          <w:rFonts w:ascii="Trebuchet MS"/>
          <w:spacing w:val="80"/>
          <w:sz w:val="12"/>
        </w:rPr>
        <w:t xml:space="preserve"> </w:t>
      </w:r>
      <w:r>
        <w:rPr>
          <w:rFonts w:ascii="Trebuchet MS"/>
          <w:sz w:val="12"/>
        </w:rPr>
        <w:t xml:space="preserve">derivatives. </w:t>
      </w:r>
      <w:proofErr w:type="spellStart"/>
      <w:r>
        <w:rPr>
          <w:rFonts w:ascii="Trebuchet MS"/>
          <w:i/>
          <w:sz w:val="12"/>
        </w:rPr>
        <w:t>Futur</w:t>
      </w:r>
      <w:proofErr w:type="spellEnd"/>
      <w:r>
        <w:rPr>
          <w:rFonts w:ascii="Trebuchet MS"/>
          <w:i/>
          <w:sz w:val="12"/>
        </w:rPr>
        <w:t xml:space="preserve"> J. Pharm. Sci. </w:t>
      </w:r>
      <w:r>
        <w:rPr>
          <w:rFonts w:ascii="Trebuchet MS"/>
          <w:sz w:val="12"/>
        </w:rPr>
        <w:t>2020; 6: 121.</w:t>
      </w:r>
    </w:p>
    <w:p w14:paraId="39ACC3A6" w14:textId="77777777" w:rsidR="008822F2" w:rsidRDefault="008822F2">
      <w:pPr>
        <w:spacing w:line="139" w:lineRule="exact"/>
        <w:ind w:left="819"/>
        <w:rPr>
          <w:rFonts w:ascii="Trebuchet MS"/>
          <w:sz w:val="12"/>
        </w:rPr>
      </w:pPr>
      <w:hyperlink r:id="rId204">
        <w:r>
          <w:rPr>
            <w:rFonts w:ascii="Trebuchet MS"/>
            <w:color w:val="C86030"/>
            <w:w w:val="110"/>
            <w:sz w:val="12"/>
          </w:rPr>
          <w:t>Publisher</w:t>
        </w:r>
        <w:r>
          <w:rPr>
            <w:rFonts w:ascii="Trebuchet MS"/>
            <w:color w:val="C86030"/>
            <w:spacing w:val="-5"/>
            <w:w w:val="110"/>
            <w:sz w:val="12"/>
          </w:rPr>
          <w:t xml:space="preserve"> </w:t>
        </w:r>
        <w:r>
          <w:rPr>
            <w:rFonts w:ascii="Trebuchet MS"/>
            <w:color w:val="C86030"/>
            <w:w w:val="110"/>
            <w:sz w:val="12"/>
          </w:rPr>
          <w:t>Full</w:t>
        </w:r>
        <w:r>
          <w:rPr>
            <w:rFonts w:ascii="Trebuchet MS"/>
            <w:color w:val="C86030"/>
            <w:spacing w:val="-3"/>
            <w:w w:val="110"/>
            <w:sz w:val="12"/>
          </w:rPr>
          <w:t xml:space="preserve"> </w:t>
        </w:r>
        <w:r>
          <w:rPr>
            <w:rFonts w:ascii="Trebuchet MS"/>
            <w:color w:val="C86030"/>
            <w:spacing w:val="-4"/>
            <w:w w:val="110"/>
            <w:sz w:val="12"/>
          </w:rPr>
          <w:t>Text</w:t>
        </w:r>
      </w:hyperlink>
    </w:p>
    <w:p w14:paraId="33DA8947" w14:textId="77777777" w:rsidR="008822F2" w:rsidRDefault="00000000">
      <w:pPr>
        <w:spacing w:before="55" w:line="249" w:lineRule="auto"/>
        <w:ind w:left="819" w:right="176"/>
        <w:rPr>
          <w:rFonts w:ascii="Trebuchet MS" w:hAnsi="Trebuchet MS"/>
          <w:sz w:val="12"/>
        </w:rPr>
      </w:pPr>
      <w:bookmarkStart w:id="251" w:name="_bookmark88"/>
      <w:bookmarkEnd w:id="251"/>
      <w:r>
        <w:rPr>
          <w:rFonts w:ascii="Trebuchet MS" w:hAnsi="Trebuchet MS"/>
          <w:w w:val="105"/>
          <w:sz w:val="12"/>
        </w:rPr>
        <w:t>Lee</w:t>
      </w:r>
      <w:r>
        <w:rPr>
          <w:rFonts w:ascii="Trebuchet MS" w:hAnsi="Trebuchet MS"/>
          <w:spacing w:val="-1"/>
          <w:w w:val="105"/>
          <w:sz w:val="12"/>
        </w:rPr>
        <w:t xml:space="preserve"> </w:t>
      </w:r>
      <w:r>
        <w:rPr>
          <w:rFonts w:ascii="Trebuchet MS" w:hAnsi="Trebuchet MS"/>
          <w:w w:val="105"/>
          <w:sz w:val="12"/>
        </w:rPr>
        <w:t>JW,</w:t>
      </w:r>
      <w:r>
        <w:rPr>
          <w:rFonts w:ascii="Trebuchet MS" w:hAnsi="Trebuchet MS"/>
          <w:spacing w:val="-2"/>
          <w:w w:val="105"/>
          <w:sz w:val="12"/>
        </w:rPr>
        <w:t xml:space="preserve"> </w:t>
      </w:r>
      <w:proofErr w:type="spellStart"/>
      <w:r>
        <w:rPr>
          <w:rFonts w:ascii="Trebuchet MS" w:hAnsi="Trebuchet MS"/>
          <w:w w:val="105"/>
          <w:sz w:val="12"/>
        </w:rPr>
        <w:t>Mwamula</w:t>
      </w:r>
      <w:proofErr w:type="spellEnd"/>
      <w:r>
        <w:rPr>
          <w:rFonts w:ascii="Trebuchet MS" w:hAnsi="Trebuchet MS"/>
          <w:spacing w:val="-2"/>
          <w:w w:val="105"/>
          <w:sz w:val="12"/>
        </w:rPr>
        <w:t xml:space="preserve"> </w:t>
      </w:r>
      <w:r>
        <w:rPr>
          <w:rFonts w:ascii="Trebuchet MS" w:hAnsi="Trebuchet MS"/>
          <w:w w:val="105"/>
          <w:sz w:val="12"/>
        </w:rPr>
        <w:t>AO, Choi</w:t>
      </w:r>
      <w:r>
        <w:rPr>
          <w:rFonts w:ascii="Trebuchet MS" w:hAnsi="Trebuchet MS"/>
          <w:spacing w:val="-2"/>
          <w:w w:val="105"/>
          <w:sz w:val="12"/>
        </w:rPr>
        <w:t xml:space="preserve"> </w:t>
      </w:r>
      <w:r>
        <w:rPr>
          <w:rFonts w:ascii="Trebuchet MS" w:hAnsi="Trebuchet MS"/>
          <w:w w:val="105"/>
          <w:sz w:val="12"/>
        </w:rPr>
        <w:t>JH,</w:t>
      </w:r>
      <w:r>
        <w:rPr>
          <w:rFonts w:ascii="Trebuchet MS" w:hAnsi="Trebuchet MS"/>
          <w:spacing w:val="-2"/>
          <w:w w:val="105"/>
          <w:sz w:val="12"/>
        </w:rPr>
        <w:t xml:space="preserve"> </w:t>
      </w:r>
      <w:r>
        <w:rPr>
          <w:rFonts w:ascii="Trebuchet MS" w:hAnsi="Trebuchet MS"/>
          <w:i/>
          <w:w w:val="105"/>
          <w:sz w:val="12"/>
        </w:rPr>
        <w:t>et</w:t>
      </w:r>
      <w:r>
        <w:rPr>
          <w:rFonts w:ascii="Trebuchet MS" w:hAnsi="Trebuchet MS"/>
          <w:i/>
          <w:spacing w:val="-1"/>
          <w:w w:val="105"/>
          <w:sz w:val="12"/>
        </w:rPr>
        <w:t xml:space="preserve"> </w:t>
      </w:r>
      <w:r>
        <w:rPr>
          <w:rFonts w:ascii="Trebuchet MS" w:hAnsi="Trebuchet MS"/>
          <w:i/>
          <w:w w:val="105"/>
          <w:sz w:val="12"/>
        </w:rPr>
        <w:t>al</w:t>
      </w:r>
      <w:r>
        <w:rPr>
          <w:rFonts w:ascii="Trebuchet MS" w:hAnsi="Trebuchet MS"/>
          <w:w w:val="105"/>
          <w:sz w:val="12"/>
        </w:rPr>
        <w:t>.:</w:t>
      </w:r>
      <w:r>
        <w:rPr>
          <w:rFonts w:ascii="Trebuchet MS" w:hAnsi="Trebuchet MS"/>
          <w:spacing w:val="-1"/>
          <w:w w:val="105"/>
          <w:sz w:val="12"/>
        </w:rPr>
        <w:t xml:space="preserve"> </w:t>
      </w:r>
      <w:r>
        <w:rPr>
          <w:rFonts w:ascii="Trebuchet MS" w:hAnsi="Trebuchet MS"/>
          <w:w w:val="105"/>
          <w:sz w:val="12"/>
        </w:rPr>
        <w:t>Comparative Bioactivity</w:t>
      </w:r>
      <w:r>
        <w:rPr>
          <w:rFonts w:ascii="Trebuchet MS" w:hAnsi="Trebuchet MS"/>
          <w:spacing w:val="-1"/>
          <w:w w:val="105"/>
          <w:sz w:val="12"/>
        </w:rPr>
        <w:t xml:space="preserve"> </w:t>
      </w:r>
      <w:r>
        <w:rPr>
          <w:rFonts w:ascii="Trebuchet MS" w:hAnsi="Trebuchet MS"/>
          <w:w w:val="105"/>
          <w:sz w:val="12"/>
        </w:rPr>
        <w:t>of</w:t>
      </w:r>
      <w:r>
        <w:rPr>
          <w:rFonts w:ascii="Trebuchet MS" w:hAnsi="Trebuchet MS"/>
          <w:spacing w:val="40"/>
          <w:w w:val="105"/>
          <w:sz w:val="12"/>
        </w:rPr>
        <w:t xml:space="preserve"> </w:t>
      </w:r>
      <w:bookmarkStart w:id="252" w:name="_bookmark89"/>
      <w:bookmarkEnd w:id="252"/>
      <w:proofErr w:type="spellStart"/>
      <w:r>
        <w:rPr>
          <w:rFonts w:ascii="Trebuchet MS" w:hAnsi="Trebuchet MS"/>
          <w:w w:val="105"/>
          <w:sz w:val="12"/>
        </w:rPr>
        <w:t>Emamectin</w:t>
      </w:r>
      <w:proofErr w:type="spellEnd"/>
      <w:r>
        <w:rPr>
          <w:rFonts w:ascii="Trebuchet MS" w:hAnsi="Trebuchet MS"/>
          <w:w w:val="105"/>
          <w:sz w:val="12"/>
        </w:rPr>
        <w:t xml:space="preserve"> Benzoate Formulations against the Pine Wood</w:t>
      </w:r>
      <w:r>
        <w:rPr>
          <w:rFonts w:ascii="Trebuchet MS" w:hAnsi="Trebuchet MS"/>
          <w:spacing w:val="40"/>
          <w:w w:val="105"/>
          <w:sz w:val="12"/>
        </w:rPr>
        <w:t xml:space="preserve"> </w:t>
      </w:r>
      <w:r>
        <w:rPr>
          <w:rFonts w:ascii="Trebuchet MS" w:hAnsi="Trebuchet MS"/>
          <w:w w:val="105"/>
          <w:sz w:val="12"/>
        </w:rPr>
        <w:t>Nematode,</w:t>
      </w:r>
      <w:r>
        <w:rPr>
          <w:rFonts w:ascii="Trebuchet MS" w:hAnsi="Trebuchet MS"/>
          <w:spacing w:val="-10"/>
          <w:w w:val="105"/>
          <w:sz w:val="12"/>
        </w:rPr>
        <w:t xml:space="preserve"> </w:t>
      </w:r>
      <w:proofErr w:type="spellStart"/>
      <w:r>
        <w:rPr>
          <w:rFonts w:ascii="Trebuchet MS" w:hAnsi="Trebuchet MS"/>
          <w:w w:val="105"/>
          <w:sz w:val="12"/>
        </w:rPr>
        <w:t>Bursaphelenchus</w:t>
      </w:r>
      <w:proofErr w:type="spellEnd"/>
      <w:r>
        <w:rPr>
          <w:rFonts w:ascii="Trebuchet MS" w:hAnsi="Trebuchet MS"/>
          <w:spacing w:val="-9"/>
          <w:w w:val="105"/>
          <w:sz w:val="12"/>
        </w:rPr>
        <w:t xml:space="preserve"> </w:t>
      </w:r>
      <w:proofErr w:type="spellStart"/>
      <w:r>
        <w:rPr>
          <w:rFonts w:ascii="Trebuchet MS" w:hAnsi="Trebuchet MS"/>
          <w:w w:val="105"/>
          <w:sz w:val="12"/>
        </w:rPr>
        <w:t>xylophilus</w:t>
      </w:r>
      <w:proofErr w:type="spellEnd"/>
      <w:r>
        <w:rPr>
          <w:rFonts w:ascii="Trebuchet MS" w:hAnsi="Trebuchet MS"/>
          <w:w w:val="105"/>
          <w:sz w:val="12"/>
        </w:rPr>
        <w:t>.</w:t>
      </w:r>
      <w:r>
        <w:rPr>
          <w:rFonts w:ascii="Trebuchet MS" w:hAnsi="Trebuchet MS"/>
          <w:spacing w:val="-10"/>
          <w:w w:val="105"/>
          <w:sz w:val="12"/>
        </w:rPr>
        <w:t xml:space="preserve"> </w:t>
      </w:r>
      <w:r>
        <w:rPr>
          <w:rFonts w:ascii="Trebuchet MS" w:hAnsi="Trebuchet MS"/>
          <w:i/>
          <w:w w:val="105"/>
          <w:sz w:val="12"/>
        </w:rPr>
        <w:t>Plant</w:t>
      </w:r>
      <w:r>
        <w:rPr>
          <w:rFonts w:ascii="Trebuchet MS" w:hAnsi="Trebuchet MS"/>
          <w:i/>
          <w:spacing w:val="-9"/>
          <w:w w:val="105"/>
          <w:sz w:val="12"/>
        </w:rPr>
        <w:t xml:space="preserve"> </w:t>
      </w:r>
      <w:proofErr w:type="spellStart"/>
      <w:r>
        <w:rPr>
          <w:rFonts w:ascii="Trebuchet MS" w:hAnsi="Trebuchet MS"/>
          <w:i/>
          <w:w w:val="105"/>
          <w:sz w:val="12"/>
        </w:rPr>
        <w:t>Pathol</w:t>
      </w:r>
      <w:proofErr w:type="spellEnd"/>
      <w:r>
        <w:rPr>
          <w:rFonts w:ascii="Trebuchet MS" w:hAnsi="Trebuchet MS"/>
          <w:i/>
          <w:w w:val="105"/>
          <w:sz w:val="12"/>
        </w:rPr>
        <w:t>.</w:t>
      </w:r>
      <w:r>
        <w:rPr>
          <w:rFonts w:ascii="Trebuchet MS" w:hAnsi="Trebuchet MS"/>
          <w:i/>
          <w:spacing w:val="-10"/>
          <w:w w:val="105"/>
          <w:sz w:val="12"/>
        </w:rPr>
        <w:t xml:space="preserve"> </w:t>
      </w:r>
      <w:r>
        <w:rPr>
          <w:rFonts w:ascii="Trebuchet MS" w:hAnsi="Trebuchet MS"/>
          <w:i/>
          <w:sz w:val="12"/>
        </w:rPr>
        <w:t>J.</w:t>
      </w:r>
      <w:r>
        <w:rPr>
          <w:rFonts w:ascii="Trebuchet MS" w:hAnsi="Trebuchet MS"/>
          <w:i/>
          <w:spacing w:val="-9"/>
          <w:sz w:val="12"/>
        </w:rPr>
        <w:t xml:space="preserve"> </w:t>
      </w:r>
      <w:r>
        <w:rPr>
          <w:rFonts w:ascii="Trebuchet MS" w:hAnsi="Trebuchet MS"/>
          <w:w w:val="105"/>
          <w:sz w:val="12"/>
        </w:rPr>
        <w:t>2023;</w:t>
      </w:r>
      <w:r>
        <w:rPr>
          <w:rFonts w:ascii="Trebuchet MS" w:hAnsi="Trebuchet MS"/>
          <w:spacing w:val="-9"/>
          <w:w w:val="105"/>
          <w:sz w:val="12"/>
        </w:rPr>
        <w:t xml:space="preserve"> </w:t>
      </w:r>
      <w:r>
        <w:rPr>
          <w:rFonts w:ascii="Trebuchet MS" w:hAnsi="Trebuchet MS"/>
          <w:w w:val="105"/>
          <w:sz w:val="12"/>
        </w:rPr>
        <w:t>39(1):</w:t>
      </w:r>
      <w:r>
        <w:rPr>
          <w:rFonts w:ascii="Trebuchet MS" w:hAnsi="Trebuchet MS"/>
          <w:spacing w:val="40"/>
          <w:w w:val="105"/>
          <w:sz w:val="12"/>
        </w:rPr>
        <w:t xml:space="preserve"> </w:t>
      </w:r>
      <w:r>
        <w:rPr>
          <w:rFonts w:ascii="Trebuchet MS" w:hAnsi="Trebuchet MS"/>
          <w:spacing w:val="-2"/>
          <w:w w:val="105"/>
          <w:sz w:val="12"/>
        </w:rPr>
        <w:t>75</w:t>
      </w:r>
      <w:r>
        <w:rPr>
          <w:rFonts w:ascii="Arial MT" w:hAnsi="Arial MT"/>
          <w:spacing w:val="-2"/>
          <w:w w:val="105"/>
          <w:sz w:val="12"/>
        </w:rPr>
        <w:t>–</w:t>
      </w:r>
      <w:r>
        <w:rPr>
          <w:rFonts w:ascii="Trebuchet MS" w:hAnsi="Trebuchet MS"/>
          <w:spacing w:val="-2"/>
          <w:w w:val="105"/>
          <w:sz w:val="12"/>
        </w:rPr>
        <w:t>87.</w:t>
      </w:r>
    </w:p>
    <w:p w14:paraId="61D137B1" w14:textId="77777777" w:rsidR="008822F2" w:rsidRDefault="008822F2">
      <w:pPr>
        <w:spacing w:line="138" w:lineRule="exact"/>
        <w:ind w:left="819"/>
        <w:rPr>
          <w:rFonts w:ascii="Trebuchet MS"/>
          <w:sz w:val="12"/>
        </w:rPr>
      </w:pPr>
      <w:hyperlink r:id="rId205">
        <w:r>
          <w:rPr>
            <w:rFonts w:ascii="Trebuchet MS"/>
            <w:color w:val="C86030"/>
            <w:w w:val="110"/>
            <w:sz w:val="12"/>
          </w:rPr>
          <w:t xml:space="preserve">PubMed </w:t>
        </w:r>
        <w:proofErr w:type="spellStart"/>
        <w:r>
          <w:rPr>
            <w:rFonts w:ascii="Trebuchet MS"/>
            <w:color w:val="C86030"/>
            <w:w w:val="110"/>
            <w:sz w:val="12"/>
          </w:rPr>
          <w:t>Abstract</w:t>
        </w:r>
      </w:hyperlink>
      <w:hyperlink r:id="rId206">
        <w:r>
          <w:rPr>
            <w:rFonts w:ascii="Trebuchet MS"/>
            <w:color w:val="131413"/>
            <w:w w:val="110"/>
            <w:sz w:val="12"/>
          </w:rPr>
          <w:t>|</w:t>
        </w:r>
        <w:r>
          <w:rPr>
            <w:rFonts w:ascii="Trebuchet MS"/>
            <w:color w:val="C86030"/>
            <w:w w:val="110"/>
            <w:sz w:val="12"/>
          </w:rPr>
          <w:t>Publisher</w:t>
        </w:r>
        <w:proofErr w:type="spellEnd"/>
        <w:r>
          <w:rPr>
            <w:rFonts w:ascii="Trebuchet MS"/>
            <w:color w:val="C86030"/>
            <w:w w:val="110"/>
            <w:sz w:val="12"/>
          </w:rPr>
          <w:t xml:space="preserve"> Full</w:t>
        </w:r>
        <w:r>
          <w:rPr>
            <w:rFonts w:ascii="Trebuchet MS"/>
            <w:color w:val="C86030"/>
            <w:spacing w:val="1"/>
            <w:w w:val="110"/>
            <w:sz w:val="12"/>
          </w:rPr>
          <w:t xml:space="preserve"> </w:t>
        </w:r>
        <w:proofErr w:type="spellStart"/>
        <w:r>
          <w:rPr>
            <w:rFonts w:ascii="Trebuchet MS"/>
            <w:color w:val="C86030"/>
            <w:w w:val="110"/>
            <w:sz w:val="12"/>
          </w:rPr>
          <w:t>Text</w:t>
        </w:r>
      </w:hyperlink>
      <w:hyperlink r:id="rId207">
        <w:r>
          <w:rPr>
            <w:rFonts w:ascii="Trebuchet MS"/>
            <w:color w:val="131413"/>
            <w:w w:val="110"/>
            <w:sz w:val="12"/>
          </w:rPr>
          <w:t>|</w:t>
        </w:r>
        <w:r>
          <w:rPr>
            <w:rFonts w:ascii="Trebuchet MS"/>
            <w:color w:val="C86030"/>
            <w:w w:val="110"/>
            <w:sz w:val="12"/>
          </w:rPr>
          <w:t>Free</w:t>
        </w:r>
        <w:proofErr w:type="spellEnd"/>
        <w:r>
          <w:rPr>
            <w:rFonts w:ascii="Trebuchet MS"/>
            <w:color w:val="C86030"/>
            <w:spacing w:val="2"/>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32526568" w14:textId="77777777" w:rsidR="008822F2" w:rsidRDefault="00000000">
      <w:pPr>
        <w:spacing w:before="98" w:line="249" w:lineRule="auto"/>
        <w:ind w:left="317" w:right="808"/>
        <w:rPr>
          <w:rFonts w:ascii="Trebuchet MS" w:hAnsi="Trebuchet MS"/>
          <w:sz w:val="12"/>
        </w:rPr>
      </w:pPr>
      <w:r>
        <w:br w:type="column"/>
      </w:r>
      <w:r>
        <w:rPr>
          <w:rFonts w:ascii="Trebuchet MS" w:hAnsi="Trebuchet MS"/>
          <w:w w:val="105"/>
          <w:sz w:val="12"/>
        </w:rPr>
        <w:t>Lee</w:t>
      </w:r>
      <w:r>
        <w:rPr>
          <w:rFonts w:ascii="Trebuchet MS" w:hAnsi="Trebuchet MS"/>
          <w:spacing w:val="-19"/>
          <w:w w:val="105"/>
          <w:sz w:val="12"/>
        </w:rPr>
        <w:t xml:space="preserve"> </w:t>
      </w:r>
      <w:r>
        <w:rPr>
          <w:rFonts w:ascii="Trebuchet MS" w:hAnsi="Trebuchet MS"/>
          <w:w w:val="105"/>
          <w:sz w:val="12"/>
        </w:rPr>
        <w:t>KN,</w:t>
      </w:r>
      <w:r>
        <w:rPr>
          <w:rFonts w:ascii="Trebuchet MS" w:hAnsi="Trebuchet MS"/>
          <w:spacing w:val="-18"/>
          <w:w w:val="105"/>
          <w:sz w:val="12"/>
        </w:rPr>
        <w:t xml:space="preserve"> </w:t>
      </w:r>
      <w:r>
        <w:rPr>
          <w:rFonts w:ascii="Trebuchet MS" w:hAnsi="Trebuchet MS"/>
          <w:w w:val="105"/>
          <w:sz w:val="12"/>
        </w:rPr>
        <w:t>Lee</w:t>
      </w:r>
      <w:r>
        <w:rPr>
          <w:rFonts w:ascii="Trebuchet MS" w:hAnsi="Trebuchet MS"/>
          <w:spacing w:val="-19"/>
          <w:w w:val="105"/>
          <w:sz w:val="12"/>
        </w:rPr>
        <w:t xml:space="preserve"> </w:t>
      </w:r>
      <w:r>
        <w:rPr>
          <w:rFonts w:ascii="Trebuchet MS" w:hAnsi="Trebuchet MS"/>
          <w:w w:val="105"/>
          <w:sz w:val="12"/>
        </w:rPr>
        <w:t>OY,</w:t>
      </w:r>
      <w:r>
        <w:rPr>
          <w:rFonts w:ascii="Trebuchet MS" w:hAnsi="Trebuchet MS"/>
          <w:spacing w:val="-18"/>
          <w:w w:val="105"/>
          <w:sz w:val="12"/>
        </w:rPr>
        <w:t xml:space="preserve"> </w:t>
      </w:r>
      <w:r>
        <w:rPr>
          <w:rFonts w:ascii="Trebuchet MS" w:hAnsi="Trebuchet MS"/>
          <w:w w:val="105"/>
          <w:sz w:val="12"/>
        </w:rPr>
        <w:t>Choi</w:t>
      </w:r>
      <w:r>
        <w:rPr>
          <w:rFonts w:ascii="Trebuchet MS" w:hAnsi="Trebuchet MS"/>
          <w:spacing w:val="-19"/>
          <w:w w:val="105"/>
          <w:sz w:val="12"/>
        </w:rPr>
        <w:t xml:space="preserve"> </w:t>
      </w:r>
      <w:r>
        <w:rPr>
          <w:rFonts w:ascii="Trebuchet MS" w:hAnsi="Trebuchet MS"/>
          <w:w w:val="105"/>
          <w:sz w:val="12"/>
        </w:rPr>
        <w:t>M-G,</w:t>
      </w:r>
      <w:r>
        <w:rPr>
          <w:rFonts w:ascii="Trebuchet MS" w:hAnsi="Trebuchet MS"/>
          <w:spacing w:val="-18"/>
          <w:w w:val="105"/>
          <w:sz w:val="12"/>
        </w:rPr>
        <w:t xml:space="preserve"> </w:t>
      </w:r>
      <w:r>
        <w:rPr>
          <w:rFonts w:ascii="Trebuchet MS" w:hAnsi="Trebuchet MS"/>
          <w:i/>
          <w:w w:val="105"/>
          <w:sz w:val="12"/>
        </w:rPr>
        <w:t>et</w:t>
      </w:r>
      <w:r>
        <w:rPr>
          <w:rFonts w:ascii="Trebuchet MS" w:hAnsi="Trebuchet MS"/>
          <w:i/>
          <w:spacing w:val="-19"/>
          <w:w w:val="105"/>
          <w:sz w:val="12"/>
        </w:rPr>
        <w:t xml:space="preserve"> </w:t>
      </w:r>
      <w:r>
        <w:rPr>
          <w:rFonts w:ascii="Trebuchet MS" w:hAnsi="Trebuchet MS"/>
          <w:i/>
          <w:w w:val="105"/>
          <w:sz w:val="12"/>
        </w:rPr>
        <w:t>al</w:t>
      </w:r>
      <w:r>
        <w:rPr>
          <w:rFonts w:ascii="Trebuchet MS" w:hAnsi="Trebuchet MS"/>
          <w:w w:val="105"/>
          <w:sz w:val="12"/>
        </w:rPr>
        <w:t>.:</w:t>
      </w:r>
      <w:r>
        <w:rPr>
          <w:rFonts w:ascii="Trebuchet MS" w:hAnsi="Trebuchet MS"/>
          <w:spacing w:val="-19"/>
          <w:w w:val="105"/>
          <w:sz w:val="12"/>
        </w:rPr>
        <w:t xml:space="preserve"> </w:t>
      </w:r>
      <w:r>
        <w:rPr>
          <w:rFonts w:ascii="Trebuchet MS" w:hAnsi="Trebuchet MS"/>
          <w:w w:val="105"/>
          <w:sz w:val="12"/>
        </w:rPr>
        <w:t>Efficacy</w:t>
      </w:r>
      <w:r>
        <w:rPr>
          <w:rFonts w:ascii="Trebuchet MS" w:hAnsi="Trebuchet MS"/>
          <w:spacing w:val="-19"/>
          <w:w w:val="105"/>
          <w:sz w:val="12"/>
        </w:rPr>
        <w:t xml:space="preserve"> </w:t>
      </w:r>
      <w:r>
        <w:rPr>
          <w:rFonts w:ascii="Trebuchet MS" w:hAnsi="Trebuchet MS"/>
          <w:w w:val="105"/>
          <w:sz w:val="12"/>
        </w:rPr>
        <w:t>and</w:t>
      </w:r>
      <w:r>
        <w:rPr>
          <w:rFonts w:ascii="Trebuchet MS" w:hAnsi="Trebuchet MS"/>
          <w:spacing w:val="-19"/>
          <w:w w:val="105"/>
          <w:sz w:val="12"/>
        </w:rPr>
        <w:t xml:space="preserve"> </w:t>
      </w:r>
      <w:r>
        <w:rPr>
          <w:rFonts w:ascii="Trebuchet MS" w:hAnsi="Trebuchet MS"/>
          <w:w w:val="105"/>
          <w:sz w:val="12"/>
        </w:rPr>
        <w:t>Safety</w:t>
      </w:r>
      <w:r>
        <w:rPr>
          <w:rFonts w:ascii="Trebuchet MS" w:hAnsi="Trebuchet MS"/>
          <w:spacing w:val="-17"/>
          <w:w w:val="105"/>
          <w:sz w:val="12"/>
        </w:rPr>
        <w:t xml:space="preserve"> </w:t>
      </w:r>
      <w:r>
        <w:rPr>
          <w:rFonts w:ascii="Trebuchet MS" w:hAnsi="Trebuchet MS"/>
          <w:w w:val="105"/>
          <w:sz w:val="12"/>
        </w:rPr>
        <w:t>of</w:t>
      </w:r>
      <w:r>
        <w:rPr>
          <w:rFonts w:ascii="Trebuchet MS" w:hAnsi="Trebuchet MS"/>
          <w:spacing w:val="-19"/>
          <w:w w:val="105"/>
          <w:sz w:val="12"/>
        </w:rPr>
        <w:t xml:space="preserve"> </w:t>
      </w:r>
      <w:r>
        <w:rPr>
          <w:rFonts w:ascii="Trebuchet MS" w:hAnsi="Trebuchet MS"/>
          <w:w w:val="105"/>
          <w:sz w:val="12"/>
        </w:rPr>
        <w:t>Tiropramide</w:t>
      </w:r>
      <w:r>
        <w:rPr>
          <w:rFonts w:ascii="Trebuchet MS" w:hAnsi="Trebuchet MS"/>
          <w:spacing w:val="-18"/>
          <w:w w:val="105"/>
          <w:sz w:val="12"/>
        </w:rPr>
        <w:t xml:space="preserve"> </w:t>
      </w:r>
      <w:r>
        <w:rPr>
          <w:rFonts w:ascii="Trebuchet MS" w:hAnsi="Trebuchet MS"/>
          <w:w w:val="105"/>
          <w:sz w:val="12"/>
        </w:rPr>
        <w:t>in</w:t>
      </w:r>
      <w:r>
        <w:rPr>
          <w:rFonts w:ascii="Trebuchet MS" w:hAnsi="Trebuchet MS"/>
          <w:spacing w:val="-19"/>
          <w:w w:val="105"/>
          <w:sz w:val="12"/>
        </w:rPr>
        <w:t xml:space="preserve"> </w:t>
      </w:r>
      <w:r>
        <w:rPr>
          <w:rFonts w:ascii="Trebuchet MS" w:hAnsi="Trebuchet MS"/>
          <w:w w:val="105"/>
          <w:sz w:val="12"/>
        </w:rPr>
        <w:t>the</w:t>
      </w:r>
      <w:r>
        <w:rPr>
          <w:rFonts w:ascii="Trebuchet MS" w:hAnsi="Trebuchet MS"/>
          <w:spacing w:val="40"/>
          <w:w w:val="105"/>
          <w:sz w:val="12"/>
        </w:rPr>
        <w:t xml:space="preserve"> </w:t>
      </w:r>
      <w:r>
        <w:rPr>
          <w:rFonts w:ascii="Trebuchet MS" w:hAnsi="Trebuchet MS"/>
          <w:w w:val="105"/>
          <w:sz w:val="12"/>
        </w:rPr>
        <w:t xml:space="preserve">Treatment of Patients </w:t>
      </w:r>
      <w:proofErr w:type="gramStart"/>
      <w:r>
        <w:rPr>
          <w:rFonts w:ascii="Trebuchet MS" w:hAnsi="Trebuchet MS"/>
          <w:w w:val="105"/>
          <w:sz w:val="12"/>
        </w:rPr>
        <w:t>With</w:t>
      </w:r>
      <w:proofErr w:type="gramEnd"/>
      <w:r>
        <w:rPr>
          <w:rFonts w:ascii="Trebuchet MS" w:hAnsi="Trebuchet MS"/>
          <w:w w:val="105"/>
          <w:sz w:val="12"/>
        </w:rPr>
        <w:t xml:space="preserve"> Irritable Bowel Syndrome: A Multicenter,</w:t>
      </w:r>
      <w:r>
        <w:rPr>
          <w:rFonts w:ascii="Trebuchet MS" w:hAnsi="Trebuchet MS"/>
          <w:spacing w:val="40"/>
          <w:w w:val="105"/>
          <w:sz w:val="12"/>
        </w:rPr>
        <w:t xml:space="preserve"> </w:t>
      </w:r>
      <w:r>
        <w:rPr>
          <w:rFonts w:ascii="Trebuchet MS" w:hAnsi="Trebuchet MS"/>
          <w:w w:val="105"/>
          <w:sz w:val="12"/>
        </w:rPr>
        <w:t xml:space="preserve">Randomized, Double-blind, Non-inferiority Trial, Compared </w:t>
      </w:r>
      <w:proofErr w:type="gramStart"/>
      <w:r>
        <w:rPr>
          <w:rFonts w:ascii="Trebuchet MS" w:hAnsi="Trebuchet MS"/>
          <w:w w:val="105"/>
          <w:sz w:val="12"/>
        </w:rPr>
        <w:t>With</w:t>
      </w:r>
      <w:proofErr w:type="gramEnd"/>
      <w:r>
        <w:rPr>
          <w:rFonts w:ascii="Trebuchet MS" w:hAnsi="Trebuchet MS"/>
          <w:spacing w:val="40"/>
          <w:w w:val="105"/>
          <w:sz w:val="12"/>
        </w:rPr>
        <w:t xml:space="preserve"> </w:t>
      </w:r>
      <w:proofErr w:type="spellStart"/>
      <w:r>
        <w:rPr>
          <w:rFonts w:ascii="Trebuchet MS" w:hAnsi="Trebuchet MS"/>
          <w:sz w:val="12"/>
        </w:rPr>
        <w:t>Octylonium</w:t>
      </w:r>
      <w:proofErr w:type="spellEnd"/>
      <w:r>
        <w:rPr>
          <w:rFonts w:ascii="Trebuchet MS" w:hAnsi="Trebuchet MS"/>
          <w:sz w:val="12"/>
        </w:rPr>
        <w:t xml:space="preserve">. </w:t>
      </w:r>
      <w:r>
        <w:rPr>
          <w:rFonts w:ascii="Trebuchet MS" w:hAnsi="Trebuchet MS"/>
          <w:i/>
          <w:sz w:val="12"/>
        </w:rPr>
        <w:t xml:space="preserve">J. </w:t>
      </w:r>
      <w:proofErr w:type="spellStart"/>
      <w:r>
        <w:rPr>
          <w:rFonts w:ascii="Trebuchet MS" w:hAnsi="Trebuchet MS"/>
          <w:i/>
          <w:sz w:val="12"/>
        </w:rPr>
        <w:t>Neurogastroenterol</w:t>
      </w:r>
      <w:proofErr w:type="spellEnd"/>
      <w:r>
        <w:rPr>
          <w:rFonts w:ascii="Trebuchet MS" w:hAnsi="Trebuchet MS"/>
          <w:i/>
          <w:sz w:val="12"/>
        </w:rPr>
        <w:t xml:space="preserve">. Motil. </w:t>
      </w:r>
      <w:r>
        <w:rPr>
          <w:rFonts w:ascii="Trebuchet MS" w:hAnsi="Trebuchet MS"/>
          <w:sz w:val="12"/>
        </w:rPr>
        <w:t>2013; 20(1): 113</w:t>
      </w:r>
      <w:r>
        <w:rPr>
          <w:rFonts w:ascii="Arial MT" w:hAnsi="Arial MT"/>
          <w:sz w:val="12"/>
        </w:rPr>
        <w:t>–</w:t>
      </w:r>
      <w:r>
        <w:rPr>
          <w:rFonts w:ascii="Trebuchet MS" w:hAnsi="Trebuchet MS"/>
          <w:sz w:val="12"/>
        </w:rPr>
        <w:t>121.</w:t>
      </w:r>
    </w:p>
    <w:p w14:paraId="1E091409" w14:textId="77777777" w:rsidR="008822F2" w:rsidRDefault="008822F2">
      <w:pPr>
        <w:spacing w:line="137" w:lineRule="exact"/>
        <w:ind w:left="317"/>
        <w:rPr>
          <w:rFonts w:ascii="Trebuchet MS"/>
          <w:sz w:val="12"/>
        </w:rPr>
      </w:pPr>
      <w:hyperlink r:id="rId208">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209">
        <w:r>
          <w:rPr>
            <w:rFonts w:ascii="Trebuchet MS"/>
            <w:color w:val="131413"/>
            <w:w w:val="110"/>
            <w:sz w:val="12"/>
          </w:rPr>
          <w:t>|</w:t>
        </w:r>
        <w:r>
          <w:rPr>
            <w:rFonts w:ascii="Trebuchet MS"/>
            <w:color w:val="C86030"/>
            <w:w w:val="110"/>
            <w:sz w:val="12"/>
          </w:rPr>
          <w:t>Publisher</w:t>
        </w:r>
        <w:proofErr w:type="spellEnd"/>
        <w:r>
          <w:rPr>
            <w:rFonts w:ascii="Trebuchet MS"/>
            <w:color w:val="C86030"/>
            <w:w w:val="110"/>
            <w:sz w:val="12"/>
          </w:rPr>
          <w:t xml:space="preserve"> Full</w:t>
        </w:r>
        <w:r>
          <w:rPr>
            <w:rFonts w:ascii="Trebuchet MS"/>
            <w:color w:val="C86030"/>
            <w:spacing w:val="1"/>
            <w:w w:val="110"/>
            <w:sz w:val="12"/>
          </w:rPr>
          <w:t xml:space="preserve"> </w:t>
        </w:r>
        <w:proofErr w:type="spellStart"/>
        <w:r>
          <w:rPr>
            <w:rFonts w:ascii="Trebuchet MS"/>
            <w:color w:val="C86030"/>
            <w:w w:val="110"/>
            <w:sz w:val="12"/>
          </w:rPr>
          <w:t>Text</w:t>
        </w:r>
      </w:hyperlink>
      <w:hyperlink r:id="rId210">
        <w:r>
          <w:rPr>
            <w:rFonts w:ascii="Trebuchet MS"/>
            <w:color w:val="131413"/>
            <w:w w:val="110"/>
            <w:sz w:val="12"/>
          </w:rPr>
          <w:t>|</w:t>
        </w:r>
        <w:r>
          <w:rPr>
            <w:rFonts w:ascii="Trebuchet MS"/>
            <w:color w:val="C86030"/>
            <w:w w:val="110"/>
            <w:sz w:val="12"/>
          </w:rPr>
          <w:t>Free</w:t>
        </w:r>
        <w:proofErr w:type="spellEnd"/>
        <w:r>
          <w:rPr>
            <w:rFonts w:ascii="Trebuchet MS"/>
            <w:color w:val="C86030"/>
            <w:w w:val="110"/>
            <w:sz w:val="12"/>
          </w:rPr>
          <w:t xml:space="preserve"> Full</w:t>
        </w:r>
        <w:r>
          <w:rPr>
            <w:rFonts w:ascii="Trebuchet MS"/>
            <w:color w:val="C86030"/>
            <w:spacing w:val="2"/>
            <w:w w:val="110"/>
            <w:sz w:val="12"/>
          </w:rPr>
          <w:t xml:space="preserve"> </w:t>
        </w:r>
        <w:r>
          <w:rPr>
            <w:rFonts w:ascii="Trebuchet MS"/>
            <w:color w:val="C86030"/>
            <w:spacing w:val="-4"/>
            <w:w w:val="110"/>
            <w:sz w:val="12"/>
          </w:rPr>
          <w:t>Text</w:t>
        </w:r>
      </w:hyperlink>
    </w:p>
    <w:p w14:paraId="5D525B29" w14:textId="77777777" w:rsidR="008822F2" w:rsidRDefault="00000000">
      <w:pPr>
        <w:spacing w:before="56" w:line="249" w:lineRule="auto"/>
        <w:ind w:left="317" w:right="808"/>
        <w:rPr>
          <w:rFonts w:ascii="Trebuchet MS" w:hAnsi="Trebuchet MS"/>
          <w:sz w:val="12"/>
        </w:rPr>
      </w:pPr>
      <w:r>
        <w:rPr>
          <w:rFonts w:ascii="Trebuchet MS" w:hAnsi="Trebuchet MS"/>
          <w:w w:val="105"/>
          <w:sz w:val="12"/>
        </w:rPr>
        <w:t xml:space="preserve">Li CK, Su XM, Li FH, </w:t>
      </w:r>
      <w:r>
        <w:rPr>
          <w:rFonts w:ascii="Trebuchet MS" w:hAnsi="Trebuchet MS"/>
          <w:i/>
          <w:w w:val="105"/>
          <w:sz w:val="12"/>
        </w:rPr>
        <w:t>et al</w:t>
      </w:r>
      <w:r>
        <w:rPr>
          <w:rFonts w:ascii="Trebuchet MS" w:hAnsi="Trebuchet MS"/>
          <w:w w:val="105"/>
          <w:sz w:val="12"/>
        </w:rPr>
        <w:t>.: Reviews on natural naphthoquinones and</w:t>
      </w:r>
      <w:r>
        <w:rPr>
          <w:rFonts w:ascii="Trebuchet MS" w:hAnsi="Trebuchet MS"/>
          <w:spacing w:val="40"/>
          <w:w w:val="105"/>
          <w:sz w:val="12"/>
        </w:rPr>
        <w:t xml:space="preserve"> </w:t>
      </w:r>
      <w:r>
        <w:rPr>
          <w:rFonts w:ascii="Trebuchet MS" w:hAnsi="Trebuchet MS"/>
          <w:sz w:val="12"/>
        </w:rPr>
        <w:t xml:space="preserve">their </w:t>
      </w:r>
      <w:proofErr w:type="gramStart"/>
      <w:r>
        <w:rPr>
          <w:rFonts w:ascii="Trebuchet MS" w:hAnsi="Trebuchet MS"/>
          <w:sz w:val="12"/>
        </w:rPr>
        <w:t>bioactivities</w:t>
      </w:r>
      <w:proofErr w:type="gramEnd"/>
      <w:r>
        <w:rPr>
          <w:rFonts w:ascii="Trebuchet MS" w:hAnsi="Trebuchet MS"/>
          <w:sz w:val="12"/>
        </w:rPr>
        <w:t xml:space="preserve">. </w:t>
      </w:r>
      <w:proofErr w:type="spellStart"/>
      <w:r>
        <w:rPr>
          <w:rFonts w:ascii="Trebuchet MS" w:hAnsi="Trebuchet MS"/>
          <w:i/>
          <w:sz w:val="12"/>
        </w:rPr>
        <w:t>Zhongguo</w:t>
      </w:r>
      <w:proofErr w:type="spellEnd"/>
      <w:r>
        <w:rPr>
          <w:rFonts w:ascii="Trebuchet MS" w:hAnsi="Trebuchet MS"/>
          <w:i/>
          <w:sz w:val="12"/>
        </w:rPr>
        <w:t xml:space="preserve"> Zhong Yao Za Zhi.</w:t>
      </w:r>
      <w:r>
        <w:rPr>
          <w:rFonts w:ascii="Trebuchet MS" w:hAnsi="Trebuchet MS"/>
          <w:i/>
          <w:spacing w:val="35"/>
          <w:sz w:val="12"/>
        </w:rPr>
        <w:t xml:space="preserve"> </w:t>
      </w:r>
      <w:r>
        <w:rPr>
          <w:rFonts w:ascii="Trebuchet MS" w:hAnsi="Trebuchet MS"/>
          <w:sz w:val="12"/>
        </w:rPr>
        <w:t>2018; 43(18): 3644</w:t>
      </w:r>
      <w:r>
        <w:rPr>
          <w:rFonts w:ascii="Arial MT" w:hAnsi="Arial MT"/>
          <w:sz w:val="12"/>
        </w:rPr>
        <w:t>–</w:t>
      </w:r>
      <w:r>
        <w:rPr>
          <w:rFonts w:ascii="Trebuchet MS" w:hAnsi="Trebuchet MS"/>
          <w:sz w:val="12"/>
        </w:rPr>
        <w:t>3651.</w:t>
      </w:r>
      <w:r>
        <w:rPr>
          <w:rFonts w:ascii="Trebuchet MS" w:hAnsi="Trebuchet MS"/>
          <w:spacing w:val="40"/>
          <w:w w:val="105"/>
          <w:sz w:val="12"/>
        </w:rPr>
        <w:t xml:space="preserve"> </w:t>
      </w:r>
      <w:r>
        <w:rPr>
          <w:rFonts w:ascii="Trebuchet MS" w:hAnsi="Trebuchet MS"/>
          <w:spacing w:val="-2"/>
          <w:w w:val="105"/>
          <w:sz w:val="12"/>
        </w:rPr>
        <w:t>Chinese.</w:t>
      </w:r>
    </w:p>
    <w:p w14:paraId="3B800F15" w14:textId="77777777" w:rsidR="008822F2" w:rsidRDefault="008822F2">
      <w:pPr>
        <w:spacing w:line="138" w:lineRule="exact"/>
        <w:ind w:left="318"/>
        <w:rPr>
          <w:rFonts w:ascii="Trebuchet MS"/>
          <w:sz w:val="12"/>
        </w:rPr>
      </w:pPr>
      <w:hyperlink r:id="rId211">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3"/>
            <w:w w:val="110"/>
            <w:sz w:val="12"/>
          </w:rPr>
          <w:t xml:space="preserve"> </w:t>
        </w:r>
        <w:r>
          <w:rPr>
            <w:rFonts w:ascii="Trebuchet MS"/>
            <w:color w:val="C86030"/>
            <w:spacing w:val="-4"/>
            <w:w w:val="110"/>
            <w:sz w:val="12"/>
          </w:rPr>
          <w:t>Text</w:t>
        </w:r>
      </w:hyperlink>
    </w:p>
    <w:p w14:paraId="3ACF74A4" w14:textId="77777777" w:rsidR="008822F2" w:rsidRDefault="00000000">
      <w:pPr>
        <w:spacing w:before="54" w:line="249" w:lineRule="auto"/>
        <w:ind w:left="318" w:right="808"/>
        <w:rPr>
          <w:rFonts w:ascii="Trebuchet MS"/>
          <w:sz w:val="12"/>
        </w:rPr>
      </w:pPr>
      <w:r>
        <w:rPr>
          <w:rFonts w:ascii="Trebuchet MS"/>
          <w:w w:val="105"/>
          <w:sz w:val="12"/>
        </w:rPr>
        <w:t>Liang YC,</w:t>
      </w:r>
      <w:r>
        <w:rPr>
          <w:rFonts w:ascii="Trebuchet MS"/>
          <w:spacing w:val="-1"/>
          <w:w w:val="105"/>
          <w:sz w:val="12"/>
        </w:rPr>
        <w:t xml:space="preserve"> </w:t>
      </w:r>
      <w:r>
        <w:rPr>
          <w:rFonts w:ascii="Trebuchet MS"/>
          <w:w w:val="105"/>
          <w:sz w:val="12"/>
        </w:rPr>
        <w:t>Chang CC, Sheu</w:t>
      </w:r>
      <w:r>
        <w:rPr>
          <w:rFonts w:ascii="Trebuchet MS"/>
          <w:spacing w:val="-1"/>
          <w:w w:val="105"/>
          <w:sz w:val="12"/>
        </w:rPr>
        <w:t xml:space="preserve"> </w:t>
      </w:r>
      <w:r>
        <w:rPr>
          <w:rFonts w:ascii="Trebuchet MS"/>
          <w:w w:val="105"/>
          <w:sz w:val="12"/>
        </w:rPr>
        <w:t xml:space="preserve">MT, </w:t>
      </w:r>
      <w:r>
        <w:rPr>
          <w:rFonts w:ascii="Trebuchet MS"/>
          <w:i/>
          <w:w w:val="105"/>
          <w:sz w:val="12"/>
        </w:rPr>
        <w:t>et al</w:t>
      </w:r>
      <w:r>
        <w:rPr>
          <w:rFonts w:ascii="Trebuchet MS"/>
          <w:w w:val="105"/>
          <w:sz w:val="12"/>
        </w:rPr>
        <w:t>.: The</w:t>
      </w:r>
      <w:r>
        <w:rPr>
          <w:rFonts w:ascii="Trebuchet MS"/>
          <w:spacing w:val="-1"/>
          <w:w w:val="105"/>
          <w:sz w:val="12"/>
        </w:rPr>
        <w:t xml:space="preserve"> </w:t>
      </w:r>
      <w:r>
        <w:rPr>
          <w:rFonts w:ascii="Trebuchet MS"/>
          <w:w w:val="105"/>
          <w:sz w:val="12"/>
        </w:rPr>
        <w:t>Antihistamine Deptropine</w:t>
      </w:r>
      <w:r>
        <w:rPr>
          <w:rFonts w:ascii="Trebuchet MS"/>
          <w:spacing w:val="40"/>
          <w:w w:val="105"/>
          <w:sz w:val="12"/>
        </w:rPr>
        <w:t xml:space="preserve"> </w:t>
      </w:r>
      <w:r>
        <w:rPr>
          <w:rFonts w:ascii="Trebuchet MS"/>
          <w:w w:val="105"/>
          <w:sz w:val="12"/>
        </w:rPr>
        <w:t>Induces</w:t>
      </w:r>
      <w:r>
        <w:rPr>
          <w:rFonts w:ascii="Trebuchet MS"/>
          <w:spacing w:val="19"/>
          <w:w w:val="105"/>
          <w:sz w:val="12"/>
        </w:rPr>
        <w:t xml:space="preserve"> </w:t>
      </w:r>
      <w:r>
        <w:rPr>
          <w:rFonts w:ascii="Trebuchet MS"/>
          <w:w w:val="105"/>
          <w:sz w:val="12"/>
        </w:rPr>
        <w:t>Hepatoma</w:t>
      </w:r>
      <w:r>
        <w:rPr>
          <w:rFonts w:ascii="Trebuchet MS"/>
          <w:spacing w:val="17"/>
          <w:w w:val="105"/>
          <w:sz w:val="12"/>
        </w:rPr>
        <w:t xml:space="preserve"> </w:t>
      </w:r>
      <w:r>
        <w:rPr>
          <w:rFonts w:ascii="Trebuchet MS"/>
          <w:w w:val="105"/>
          <w:sz w:val="12"/>
        </w:rPr>
        <w:t>Cell</w:t>
      </w:r>
      <w:r>
        <w:rPr>
          <w:rFonts w:ascii="Trebuchet MS"/>
          <w:spacing w:val="17"/>
          <w:w w:val="105"/>
          <w:sz w:val="12"/>
        </w:rPr>
        <w:t xml:space="preserve"> </w:t>
      </w:r>
      <w:r>
        <w:rPr>
          <w:rFonts w:ascii="Trebuchet MS"/>
          <w:w w:val="105"/>
          <w:sz w:val="12"/>
        </w:rPr>
        <w:t>Death</w:t>
      </w:r>
      <w:r>
        <w:rPr>
          <w:rFonts w:ascii="Trebuchet MS"/>
          <w:spacing w:val="15"/>
          <w:w w:val="105"/>
          <w:sz w:val="12"/>
        </w:rPr>
        <w:t xml:space="preserve"> </w:t>
      </w:r>
      <w:r>
        <w:rPr>
          <w:rFonts w:ascii="Trebuchet MS"/>
          <w:w w:val="105"/>
          <w:sz w:val="12"/>
        </w:rPr>
        <w:t>through</w:t>
      </w:r>
      <w:r>
        <w:rPr>
          <w:rFonts w:ascii="Trebuchet MS"/>
          <w:spacing w:val="17"/>
          <w:w w:val="105"/>
          <w:sz w:val="12"/>
        </w:rPr>
        <w:t xml:space="preserve"> </w:t>
      </w:r>
      <w:r>
        <w:rPr>
          <w:rFonts w:ascii="Trebuchet MS"/>
          <w:w w:val="105"/>
          <w:sz w:val="12"/>
        </w:rPr>
        <w:t>Blocking</w:t>
      </w:r>
      <w:r>
        <w:rPr>
          <w:rFonts w:ascii="Trebuchet MS"/>
          <w:spacing w:val="17"/>
          <w:w w:val="105"/>
          <w:sz w:val="12"/>
        </w:rPr>
        <w:t xml:space="preserve"> </w:t>
      </w:r>
      <w:r>
        <w:rPr>
          <w:rFonts w:ascii="Trebuchet MS"/>
          <w:w w:val="105"/>
          <w:sz w:val="12"/>
        </w:rPr>
        <w:t>Autophagosome-</w:t>
      </w:r>
      <w:r>
        <w:rPr>
          <w:rFonts w:ascii="Trebuchet MS"/>
          <w:spacing w:val="40"/>
          <w:w w:val="105"/>
          <w:sz w:val="12"/>
        </w:rPr>
        <w:t xml:space="preserve"> </w:t>
      </w:r>
      <w:r>
        <w:rPr>
          <w:rFonts w:ascii="Trebuchet MS"/>
          <w:w w:val="105"/>
          <w:sz w:val="12"/>
        </w:rPr>
        <w:t>Lysosome</w:t>
      </w:r>
      <w:r>
        <w:rPr>
          <w:rFonts w:ascii="Trebuchet MS"/>
          <w:spacing w:val="-3"/>
          <w:w w:val="105"/>
          <w:sz w:val="12"/>
        </w:rPr>
        <w:t xml:space="preserve"> </w:t>
      </w:r>
      <w:r>
        <w:rPr>
          <w:rFonts w:ascii="Trebuchet MS"/>
          <w:w w:val="105"/>
          <w:sz w:val="12"/>
        </w:rPr>
        <w:t>Fusion.</w:t>
      </w:r>
      <w:r>
        <w:rPr>
          <w:rFonts w:ascii="Trebuchet MS"/>
          <w:spacing w:val="-3"/>
          <w:w w:val="105"/>
          <w:sz w:val="12"/>
        </w:rPr>
        <w:t xml:space="preserve"> </w:t>
      </w:r>
      <w:r>
        <w:rPr>
          <w:rFonts w:ascii="Trebuchet MS"/>
          <w:i/>
          <w:w w:val="105"/>
          <w:sz w:val="12"/>
        </w:rPr>
        <w:t>Cancers</w:t>
      </w:r>
      <w:r>
        <w:rPr>
          <w:rFonts w:ascii="Trebuchet MS"/>
          <w:i/>
          <w:spacing w:val="-3"/>
          <w:w w:val="105"/>
          <w:sz w:val="12"/>
        </w:rPr>
        <w:t xml:space="preserve"> </w:t>
      </w:r>
      <w:r>
        <w:rPr>
          <w:rFonts w:ascii="Trebuchet MS"/>
          <w:i/>
          <w:w w:val="105"/>
          <w:sz w:val="12"/>
        </w:rPr>
        <w:t>(Basel).</w:t>
      </w:r>
      <w:r>
        <w:rPr>
          <w:rFonts w:ascii="Trebuchet MS"/>
          <w:i/>
          <w:spacing w:val="-3"/>
          <w:w w:val="105"/>
          <w:sz w:val="12"/>
        </w:rPr>
        <w:t xml:space="preserve"> </w:t>
      </w:r>
      <w:r>
        <w:rPr>
          <w:rFonts w:ascii="Trebuchet MS"/>
          <w:w w:val="105"/>
          <w:sz w:val="12"/>
        </w:rPr>
        <w:t>2020;</w:t>
      </w:r>
      <w:r>
        <w:rPr>
          <w:rFonts w:ascii="Trebuchet MS"/>
          <w:spacing w:val="-3"/>
          <w:w w:val="105"/>
          <w:sz w:val="12"/>
        </w:rPr>
        <w:t xml:space="preserve"> </w:t>
      </w:r>
      <w:r>
        <w:rPr>
          <w:rFonts w:ascii="Trebuchet MS"/>
          <w:w w:val="105"/>
          <w:sz w:val="12"/>
        </w:rPr>
        <w:t>12(6):</w:t>
      </w:r>
      <w:r>
        <w:rPr>
          <w:rFonts w:ascii="Trebuchet MS"/>
          <w:spacing w:val="-3"/>
          <w:w w:val="105"/>
          <w:sz w:val="12"/>
        </w:rPr>
        <w:t xml:space="preserve"> </w:t>
      </w:r>
      <w:r>
        <w:rPr>
          <w:rFonts w:ascii="Trebuchet MS"/>
          <w:w w:val="105"/>
          <w:sz w:val="12"/>
        </w:rPr>
        <w:t>1610.</w:t>
      </w:r>
    </w:p>
    <w:p w14:paraId="43BA9384" w14:textId="77777777" w:rsidR="008822F2" w:rsidRDefault="008822F2">
      <w:pPr>
        <w:spacing w:line="139" w:lineRule="exact"/>
        <w:ind w:left="318"/>
        <w:rPr>
          <w:rFonts w:ascii="Trebuchet MS"/>
          <w:sz w:val="12"/>
        </w:rPr>
      </w:pPr>
      <w:hyperlink r:id="rId212">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213">
        <w:r>
          <w:rPr>
            <w:rFonts w:ascii="Trebuchet MS"/>
            <w:color w:val="131413"/>
            <w:w w:val="110"/>
            <w:sz w:val="12"/>
          </w:rPr>
          <w:t>|</w:t>
        </w:r>
        <w:r>
          <w:rPr>
            <w:rFonts w:ascii="Trebuchet MS"/>
            <w:color w:val="C86030"/>
            <w:w w:val="110"/>
            <w:sz w:val="12"/>
          </w:rPr>
          <w:t>Publisher</w:t>
        </w:r>
        <w:proofErr w:type="spellEnd"/>
        <w:r>
          <w:rPr>
            <w:rFonts w:ascii="Trebuchet MS"/>
            <w:color w:val="C86030"/>
            <w:w w:val="110"/>
            <w:sz w:val="12"/>
          </w:rPr>
          <w:t xml:space="preserve"> Full</w:t>
        </w:r>
        <w:r>
          <w:rPr>
            <w:rFonts w:ascii="Trebuchet MS"/>
            <w:color w:val="C86030"/>
            <w:spacing w:val="1"/>
            <w:w w:val="110"/>
            <w:sz w:val="12"/>
          </w:rPr>
          <w:t xml:space="preserve"> </w:t>
        </w:r>
        <w:proofErr w:type="spellStart"/>
        <w:r>
          <w:rPr>
            <w:rFonts w:ascii="Trebuchet MS"/>
            <w:color w:val="C86030"/>
            <w:w w:val="110"/>
            <w:sz w:val="12"/>
          </w:rPr>
          <w:t>Text</w:t>
        </w:r>
      </w:hyperlink>
      <w:hyperlink r:id="rId214">
        <w:r>
          <w:rPr>
            <w:rFonts w:ascii="Trebuchet MS"/>
            <w:color w:val="131413"/>
            <w:w w:val="110"/>
            <w:sz w:val="12"/>
          </w:rPr>
          <w:t>|</w:t>
        </w:r>
        <w:r>
          <w:rPr>
            <w:rFonts w:ascii="Trebuchet MS"/>
            <w:color w:val="C86030"/>
            <w:w w:val="110"/>
            <w:sz w:val="12"/>
          </w:rPr>
          <w:t>Free</w:t>
        </w:r>
        <w:proofErr w:type="spellEnd"/>
        <w:r>
          <w:rPr>
            <w:rFonts w:ascii="Trebuchet MS"/>
            <w:color w:val="C86030"/>
            <w:w w:val="110"/>
            <w:sz w:val="12"/>
          </w:rPr>
          <w:t xml:space="preserve"> Full</w:t>
        </w:r>
        <w:r>
          <w:rPr>
            <w:rFonts w:ascii="Trebuchet MS"/>
            <w:color w:val="C86030"/>
            <w:spacing w:val="2"/>
            <w:w w:val="110"/>
            <w:sz w:val="12"/>
          </w:rPr>
          <w:t xml:space="preserve"> </w:t>
        </w:r>
        <w:r>
          <w:rPr>
            <w:rFonts w:ascii="Trebuchet MS"/>
            <w:color w:val="C86030"/>
            <w:spacing w:val="-4"/>
            <w:w w:val="110"/>
            <w:sz w:val="12"/>
          </w:rPr>
          <w:t>Text</w:t>
        </w:r>
      </w:hyperlink>
    </w:p>
    <w:p w14:paraId="67BA03EB" w14:textId="77777777" w:rsidR="008822F2" w:rsidRDefault="00000000">
      <w:pPr>
        <w:spacing w:before="55" w:line="249" w:lineRule="auto"/>
        <w:ind w:left="317" w:right="830"/>
        <w:jc w:val="both"/>
        <w:rPr>
          <w:rFonts w:ascii="Trebuchet MS"/>
          <w:sz w:val="12"/>
        </w:rPr>
      </w:pPr>
      <w:r>
        <w:rPr>
          <w:rFonts w:ascii="Trebuchet MS"/>
          <w:w w:val="105"/>
          <w:sz w:val="12"/>
        </w:rPr>
        <w:t>Lin</w:t>
      </w:r>
      <w:r>
        <w:rPr>
          <w:rFonts w:ascii="Trebuchet MS"/>
          <w:spacing w:val="-4"/>
          <w:w w:val="105"/>
          <w:sz w:val="12"/>
        </w:rPr>
        <w:t xml:space="preserve"> </w:t>
      </w:r>
      <w:r>
        <w:rPr>
          <w:rFonts w:ascii="Trebuchet MS"/>
          <w:w w:val="105"/>
          <w:sz w:val="12"/>
        </w:rPr>
        <w:t>D,</w:t>
      </w:r>
      <w:r>
        <w:rPr>
          <w:rFonts w:ascii="Trebuchet MS"/>
          <w:spacing w:val="-5"/>
          <w:w w:val="105"/>
          <w:sz w:val="12"/>
        </w:rPr>
        <w:t xml:space="preserve"> </w:t>
      </w:r>
      <w:r>
        <w:rPr>
          <w:rFonts w:ascii="Trebuchet MS"/>
          <w:w w:val="105"/>
          <w:sz w:val="12"/>
        </w:rPr>
        <w:t>Xiao</w:t>
      </w:r>
      <w:r>
        <w:rPr>
          <w:rFonts w:ascii="Trebuchet MS"/>
          <w:spacing w:val="-5"/>
          <w:w w:val="105"/>
          <w:sz w:val="12"/>
        </w:rPr>
        <w:t xml:space="preserve"> </w:t>
      </w:r>
      <w:r>
        <w:rPr>
          <w:rFonts w:ascii="Trebuchet MS"/>
          <w:w w:val="105"/>
          <w:sz w:val="12"/>
        </w:rPr>
        <w:t>M,</w:t>
      </w:r>
      <w:r>
        <w:rPr>
          <w:rFonts w:ascii="Trebuchet MS"/>
          <w:spacing w:val="-5"/>
          <w:w w:val="105"/>
          <w:sz w:val="12"/>
        </w:rPr>
        <w:t xml:space="preserve"> </w:t>
      </w:r>
      <w:r>
        <w:rPr>
          <w:rFonts w:ascii="Trebuchet MS"/>
          <w:w w:val="105"/>
          <w:sz w:val="12"/>
        </w:rPr>
        <w:t>Zhao</w:t>
      </w:r>
      <w:r>
        <w:rPr>
          <w:rFonts w:ascii="Trebuchet MS"/>
          <w:spacing w:val="-5"/>
          <w:w w:val="105"/>
          <w:sz w:val="12"/>
        </w:rPr>
        <w:t xml:space="preserve"> </w:t>
      </w:r>
      <w:r>
        <w:rPr>
          <w:rFonts w:ascii="Trebuchet MS"/>
          <w:sz w:val="12"/>
        </w:rPr>
        <w:t>J,</w:t>
      </w:r>
      <w:r>
        <w:rPr>
          <w:rFonts w:ascii="Trebuchet MS"/>
          <w:spacing w:val="-3"/>
          <w:sz w:val="12"/>
        </w:rPr>
        <w:t xml:space="preserve"> </w:t>
      </w:r>
      <w:r>
        <w:rPr>
          <w:rFonts w:ascii="Trebuchet MS"/>
          <w:i/>
          <w:w w:val="105"/>
          <w:sz w:val="12"/>
        </w:rPr>
        <w:t>et</w:t>
      </w:r>
      <w:r>
        <w:rPr>
          <w:rFonts w:ascii="Trebuchet MS"/>
          <w:i/>
          <w:spacing w:val="-4"/>
          <w:w w:val="105"/>
          <w:sz w:val="12"/>
        </w:rPr>
        <w:t xml:space="preserve"> </w:t>
      </w:r>
      <w:r>
        <w:rPr>
          <w:rFonts w:ascii="Trebuchet MS"/>
          <w:i/>
          <w:w w:val="105"/>
          <w:sz w:val="12"/>
        </w:rPr>
        <w:t>al</w:t>
      </w:r>
      <w:r>
        <w:rPr>
          <w:rFonts w:ascii="Trebuchet MS"/>
          <w:w w:val="105"/>
          <w:sz w:val="12"/>
        </w:rPr>
        <w:t>.:</w:t>
      </w:r>
      <w:r>
        <w:rPr>
          <w:rFonts w:ascii="Trebuchet MS"/>
          <w:spacing w:val="-4"/>
          <w:w w:val="105"/>
          <w:sz w:val="12"/>
        </w:rPr>
        <w:t xml:space="preserve"> </w:t>
      </w:r>
      <w:r>
        <w:rPr>
          <w:rFonts w:ascii="Trebuchet MS"/>
          <w:w w:val="105"/>
          <w:sz w:val="12"/>
        </w:rPr>
        <w:t>An</w:t>
      </w:r>
      <w:r>
        <w:rPr>
          <w:rFonts w:ascii="Trebuchet MS"/>
          <w:spacing w:val="-5"/>
          <w:w w:val="105"/>
          <w:sz w:val="12"/>
        </w:rPr>
        <w:t xml:space="preserve"> </w:t>
      </w:r>
      <w:r>
        <w:rPr>
          <w:rFonts w:ascii="Trebuchet MS"/>
          <w:w w:val="105"/>
          <w:sz w:val="12"/>
        </w:rPr>
        <w:t>Overview</w:t>
      </w:r>
      <w:r>
        <w:rPr>
          <w:rFonts w:ascii="Trebuchet MS"/>
          <w:spacing w:val="-5"/>
          <w:w w:val="105"/>
          <w:sz w:val="12"/>
        </w:rPr>
        <w:t xml:space="preserve"> </w:t>
      </w:r>
      <w:r>
        <w:rPr>
          <w:rFonts w:ascii="Trebuchet MS"/>
          <w:w w:val="105"/>
          <w:sz w:val="12"/>
        </w:rPr>
        <w:t>of</w:t>
      </w:r>
      <w:r>
        <w:rPr>
          <w:rFonts w:ascii="Trebuchet MS"/>
          <w:spacing w:val="-4"/>
          <w:w w:val="105"/>
          <w:sz w:val="12"/>
        </w:rPr>
        <w:t xml:space="preserve"> </w:t>
      </w:r>
      <w:r>
        <w:rPr>
          <w:rFonts w:ascii="Trebuchet MS"/>
          <w:w w:val="105"/>
          <w:sz w:val="12"/>
        </w:rPr>
        <w:t>Plant</w:t>
      </w:r>
      <w:r>
        <w:rPr>
          <w:rFonts w:ascii="Trebuchet MS"/>
          <w:spacing w:val="-6"/>
          <w:w w:val="105"/>
          <w:sz w:val="12"/>
        </w:rPr>
        <w:t xml:space="preserve"> </w:t>
      </w:r>
      <w:r>
        <w:rPr>
          <w:rFonts w:ascii="Trebuchet MS"/>
          <w:w w:val="105"/>
          <w:sz w:val="12"/>
        </w:rPr>
        <w:t>Phenolic</w:t>
      </w:r>
      <w:r>
        <w:rPr>
          <w:rFonts w:ascii="Trebuchet MS"/>
          <w:spacing w:val="-5"/>
          <w:w w:val="105"/>
          <w:sz w:val="12"/>
        </w:rPr>
        <w:t xml:space="preserve"> </w:t>
      </w:r>
      <w:r>
        <w:rPr>
          <w:rFonts w:ascii="Trebuchet MS"/>
          <w:w w:val="105"/>
          <w:sz w:val="12"/>
        </w:rPr>
        <w:t>Compounds</w:t>
      </w:r>
      <w:r>
        <w:rPr>
          <w:rFonts w:ascii="Trebuchet MS"/>
          <w:spacing w:val="40"/>
          <w:w w:val="105"/>
          <w:sz w:val="12"/>
        </w:rPr>
        <w:t xml:space="preserve"> </w:t>
      </w:r>
      <w:r>
        <w:rPr>
          <w:rFonts w:ascii="Trebuchet MS"/>
          <w:w w:val="105"/>
          <w:sz w:val="12"/>
        </w:rPr>
        <w:t>and Their Importance in Human Nutrition and Management of Type 2</w:t>
      </w:r>
      <w:r>
        <w:rPr>
          <w:rFonts w:ascii="Trebuchet MS"/>
          <w:spacing w:val="40"/>
          <w:w w:val="105"/>
          <w:sz w:val="12"/>
        </w:rPr>
        <w:t xml:space="preserve"> </w:t>
      </w:r>
      <w:r>
        <w:rPr>
          <w:rFonts w:ascii="Trebuchet MS"/>
          <w:w w:val="105"/>
          <w:sz w:val="12"/>
        </w:rPr>
        <w:t>Diabetes.</w:t>
      </w:r>
      <w:r>
        <w:rPr>
          <w:rFonts w:ascii="Trebuchet MS"/>
          <w:spacing w:val="-5"/>
          <w:w w:val="105"/>
          <w:sz w:val="12"/>
        </w:rPr>
        <w:t xml:space="preserve"> </w:t>
      </w:r>
      <w:r>
        <w:rPr>
          <w:rFonts w:ascii="Trebuchet MS"/>
          <w:i/>
          <w:w w:val="105"/>
          <w:sz w:val="12"/>
        </w:rPr>
        <w:t>Molecules.</w:t>
      </w:r>
      <w:r>
        <w:rPr>
          <w:rFonts w:ascii="Trebuchet MS"/>
          <w:i/>
          <w:spacing w:val="-7"/>
          <w:w w:val="105"/>
          <w:sz w:val="12"/>
        </w:rPr>
        <w:t xml:space="preserve"> </w:t>
      </w:r>
      <w:r>
        <w:rPr>
          <w:rFonts w:ascii="Trebuchet MS"/>
          <w:w w:val="105"/>
          <w:sz w:val="12"/>
        </w:rPr>
        <w:t>2016;</w:t>
      </w:r>
      <w:r>
        <w:rPr>
          <w:rFonts w:ascii="Trebuchet MS"/>
          <w:spacing w:val="-6"/>
          <w:w w:val="105"/>
          <w:sz w:val="12"/>
        </w:rPr>
        <w:t xml:space="preserve"> </w:t>
      </w:r>
      <w:r>
        <w:rPr>
          <w:rFonts w:ascii="Trebuchet MS"/>
          <w:w w:val="105"/>
          <w:sz w:val="12"/>
        </w:rPr>
        <w:t>21(10):</w:t>
      </w:r>
      <w:r>
        <w:rPr>
          <w:rFonts w:ascii="Trebuchet MS"/>
          <w:spacing w:val="-6"/>
          <w:w w:val="105"/>
          <w:sz w:val="12"/>
        </w:rPr>
        <w:t xml:space="preserve"> </w:t>
      </w:r>
      <w:r>
        <w:rPr>
          <w:rFonts w:ascii="Trebuchet MS"/>
          <w:w w:val="105"/>
          <w:sz w:val="12"/>
        </w:rPr>
        <w:t>1374.</w:t>
      </w:r>
    </w:p>
    <w:p w14:paraId="66354DD2" w14:textId="77777777" w:rsidR="008822F2" w:rsidRDefault="008822F2">
      <w:pPr>
        <w:spacing w:line="138" w:lineRule="exact"/>
        <w:ind w:left="317"/>
        <w:jc w:val="both"/>
        <w:rPr>
          <w:rFonts w:ascii="Trebuchet MS"/>
          <w:sz w:val="12"/>
        </w:rPr>
      </w:pPr>
      <w:hyperlink r:id="rId215">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216">
        <w:r>
          <w:rPr>
            <w:rFonts w:ascii="Trebuchet MS"/>
            <w:color w:val="131413"/>
            <w:w w:val="110"/>
            <w:sz w:val="12"/>
          </w:rPr>
          <w:t>|</w:t>
        </w:r>
        <w:r>
          <w:rPr>
            <w:rFonts w:ascii="Trebuchet MS"/>
            <w:color w:val="C86030"/>
            <w:w w:val="110"/>
            <w:sz w:val="12"/>
          </w:rPr>
          <w:t>Publisher</w:t>
        </w:r>
        <w:proofErr w:type="spellEnd"/>
        <w:r>
          <w:rPr>
            <w:rFonts w:ascii="Trebuchet MS"/>
            <w:color w:val="C86030"/>
            <w:w w:val="110"/>
            <w:sz w:val="12"/>
          </w:rPr>
          <w:t xml:space="preserve"> Full</w:t>
        </w:r>
        <w:r>
          <w:rPr>
            <w:rFonts w:ascii="Trebuchet MS"/>
            <w:color w:val="C86030"/>
            <w:spacing w:val="1"/>
            <w:w w:val="110"/>
            <w:sz w:val="12"/>
          </w:rPr>
          <w:t xml:space="preserve"> </w:t>
        </w:r>
        <w:proofErr w:type="spellStart"/>
        <w:r>
          <w:rPr>
            <w:rFonts w:ascii="Trebuchet MS"/>
            <w:color w:val="C86030"/>
            <w:w w:val="110"/>
            <w:sz w:val="12"/>
          </w:rPr>
          <w:t>Text</w:t>
        </w:r>
      </w:hyperlink>
      <w:hyperlink r:id="rId217">
        <w:r>
          <w:rPr>
            <w:rFonts w:ascii="Trebuchet MS"/>
            <w:color w:val="131413"/>
            <w:w w:val="110"/>
            <w:sz w:val="12"/>
          </w:rPr>
          <w:t>|</w:t>
        </w:r>
        <w:r>
          <w:rPr>
            <w:rFonts w:ascii="Trebuchet MS"/>
            <w:color w:val="C86030"/>
            <w:w w:val="110"/>
            <w:sz w:val="12"/>
          </w:rPr>
          <w:t>Free</w:t>
        </w:r>
        <w:proofErr w:type="spellEnd"/>
        <w:r>
          <w:rPr>
            <w:rFonts w:ascii="Trebuchet MS"/>
            <w:color w:val="C86030"/>
            <w:w w:val="110"/>
            <w:sz w:val="12"/>
          </w:rPr>
          <w:t xml:space="preserve"> Full</w:t>
        </w:r>
        <w:r>
          <w:rPr>
            <w:rFonts w:ascii="Trebuchet MS"/>
            <w:color w:val="C86030"/>
            <w:spacing w:val="2"/>
            <w:w w:val="110"/>
            <w:sz w:val="12"/>
          </w:rPr>
          <w:t xml:space="preserve"> </w:t>
        </w:r>
        <w:r>
          <w:rPr>
            <w:rFonts w:ascii="Trebuchet MS"/>
            <w:color w:val="C86030"/>
            <w:spacing w:val="-4"/>
            <w:w w:val="110"/>
            <w:sz w:val="12"/>
          </w:rPr>
          <w:t>Text</w:t>
        </w:r>
      </w:hyperlink>
    </w:p>
    <w:p w14:paraId="25F7705F" w14:textId="77777777" w:rsidR="008822F2" w:rsidRDefault="00000000">
      <w:pPr>
        <w:spacing w:before="54" w:line="249" w:lineRule="auto"/>
        <w:ind w:left="317" w:right="808"/>
        <w:rPr>
          <w:rFonts w:ascii="Trebuchet MS"/>
          <w:sz w:val="12"/>
        </w:rPr>
      </w:pPr>
      <w:r>
        <w:rPr>
          <w:rFonts w:ascii="Trebuchet MS"/>
          <w:w w:val="105"/>
          <w:sz w:val="12"/>
        </w:rPr>
        <w:t xml:space="preserve">Lu M, Zhao Y, Feng Y, </w:t>
      </w:r>
      <w:r>
        <w:rPr>
          <w:rFonts w:ascii="Trebuchet MS"/>
          <w:i/>
          <w:w w:val="105"/>
          <w:sz w:val="12"/>
        </w:rPr>
        <w:t>et al</w:t>
      </w:r>
      <w:r>
        <w:rPr>
          <w:rFonts w:ascii="Trebuchet MS"/>
          <w:w w:val="105"/>
          <w:sz w:val="12"/>
        </w:rPr>
        <w:t>.: 2,4-Dihydroxybenzoic Acid, a Novel SA</w:t>
      </w:r>
      <w:r>
        <w:rPr>
          <w:rFonts w:ascii="Trebuchet MS"/>
          <w:spacing w:val="40"/>
          <w:w w:val="105"/>
          <w:sz w:val="12"/>
        </w:rPr>
        <w:t xml:space="preserve"> </w:t>
      </w:r>
      <w:r>
        <w:rPr>
          <w:rFonts w:ascii="Trebuchet MS"/>
          <w:w w:val="105"/>
          <w:sz w:val="12"/>
        </w:rPr>
        <w:t>Derivative, Controls Plant Immunity via UGT95B17-Mediated</w:t>
      </w:r>
      <w:r>
        <w:rPr>
          <w:rFonts w:ascii="Trebuchet MS"/>
          <w:spacing w:val="40"/>
          <w:w w:val="105"/>
          <w:sz w:val="12"/>
        </w:rPr>
        <w:t xml:space="preserve"> </w:t>
      </w:r>
      <w:proofErr w:type="spellStart"/>
      <w:r>
        <w:rPr>
          <w:rFonts w:ascii="Trebuchet MS"/>
          <w:w w:val="105"/>
          <w:sz w:val="12"/>
        </w:rPr>
        <w:t>Glucosylation</w:t>
      </w:r>
      <w:proofErr w:type="spellEnd"/>
      <w:r>
        <w:rPr>
          <w:rFonts w:ascii="Trebuchet MS"/>
          <w:w w:val="105"/>
          <w:sz w:val="12"/>
        </w:rPr>
        <w:t>:</w:t>
      </w:r>
      <w:r>
        <w:rPr>
          <w:rFonts w:ascii="Trebuchet MS"/>
          <w:spacing w:val="-9"/>
          <w:w w:val="105"/>
          <w:sz w:val="12"/>
        </w:rPr>
        <w:t xml:space="preserve"> </w:t>
      </w:r>
      <w:r>
        <w:rPr>
          <w:rFonts w:ascii="Trebuchet MS"/>
          <w:w w:val="105"/>
          <w:sz w:val="12"/>
        </w:rPr>
        <w:t>A</w:t>
      </w:r>
      <w:r>
        <w:rPr>
          <w:rFonts w:ascii="Trebuchet MS"/>
          <w:spacing w:val="-10"/>
          <w:w w:val="105"/>
          <w:sz w:val="12"/>
        </w:rPr>
        <w:t xml:space="preserve"> </w:t>
      </w:r>
      <w:r>
        <w:rPr>
          <w:rFonts w:ascii="Trebuchet MS"/>
          <w:w w:val="105"/>
          <w:sz w:val="12"/>
        </w:rPr>
        <w:t>Case</w:t>
      </w:r>
      <w:r>
        <w:rPr>
          <w:rFonts w:ascii="Trebuchet MS"/>
          <w:spacing w:val="-8"/>
          <w:w w:val="105"/>
          <w:sz w:val="12"/>
        </w:rPr>
        <w:t xml:space="preserve"> </w:t>
      </w:r>
      <w:r>
        <w:rPr>
          <w:rFonts w:ascii="Trebuchet MS"/>
          <w:w w:val="105"/>
          <w:sz w:val="12"/>
        </w:rPr>
        <w:t>Study</w:t>
      </w:r>
      <w:r>
        <w:rPr>
          <w:rFonts w:ascii="Trebuchet MS"/>
          <w:spacing w:val="-9"/>
          <w:w w:val="105"/>
          <w:sz w:val="12"/>
        </w:rPr>
        <w:t xml:space="preserve"> </w:t>
      </w:r>
      <w:r>
        <w:rPr>
          <w:rFonts w:ascii="Trebuchet MS"/>
          <w:w w:val="105"/>
          <w:sz w:val="12"/>
        </w:rPr>
        <w:t>in</w:t>
      </w:r>
      <w:r>
        <w:rPr>
          <w:rFonts w:ascii="Trebuchet MS"/>
          <w:spacing w:val="-9"/>
          <w:w w:val="105"/>
          <w:sz w:val="12"/>
        </w:rPr>
        <w:t xml:space="preserve"> </w:t>
      </w:r>
      <w:r>
        <w:rPr>
          <w:rFonts w:ascii="Trebuchet MS"/>
          <w:w w:val="105"/>
          <w:sz w:val="12"/>
        </w:rPr>
        <w:t>Camellia</w:t>
      </w:r>
      <w:r>
        <w:rPr>
          <w:rFonts w:ascii="Trebuchet MS"/>
          <w:spacing w:val="-9"/>
          <w:w w:val="105"/>
          <w:sz w:val="12"/>
        </w:rPr>
        <w:t xml:space="preserve"> </w:t>
      </w:r>
      <w:r>
        <w:rPr>
          <w:rFonts w:ascii="Trebuchet MS"/>
          <w:w w:val="105"/>
          <w:sz w:val="12"/>
        </w:rPr>
        <w:t>Sinensis.</w:t>
      </w:r>
      <w:r>
        <w:rPr>
          <w:rFonts w:ascii="Trebuchet MS"/>
          <w:spacing w:val="-9"/>
          <w:w w:val="105"/>
          <w:sz w:val="12"/>
        </w:rPr>
        <w:t xml:space="preserve"> </w:t>
      </w:r>
      <w:r>
        <w:rPr>
          <w:rFonts w:ascii="Trebuchet MS"/>
          <w:i/>
          <w:w w:val="105"/>
          <w:sz w:val="12"/>
        </w:rPr>
        <w:t>Adv</w:t>
      </w:r>
      <w:r>
        <w:rPr>
          <w:rFonts w:ascii="Trebuchet MS"/>
          <w:i/>
          <w:spacing w:val="-10"/>
          <w:w w:val="105"/>
          <w:sz w:val="12"/>
        </w:rPr>
        <w:t xml:space="preserve"> </w:t>
      </w:r>
      <w:r>
        <w:rPr>
          <w:rFonts w:ascii="Trebuchet MS"/>
          <w:i/>
          <w:w w:val="105"/>
          <w:sz w:val="12"/>
        </w:rPr>
        <w:t>Sci</w:t>
      </w:r>
      <w:r>
        <w:rPr>
          <w:rFonts w:ascii="Trebuchet MS"/>
          <w:i/>
          <w:spacing w:val="-9"/>
          <w:w w:val="105"/>
          <w:sz w:val="12"/>
        </w:rPr>
        <w:t xml:space="preserve"> </w:t>
      </w:r>
      <w:r>
        <w:rPr>
          <w:rFonts w:ascii="Trebuchet MS"/>
          <w:i/>
          <w:w w:val="105"/>
          <w:sz w:val="12"/>
        </w:rPr>
        <w:t>(Weinh).</w:t>
      </w:r>
      <w:r>
        <w:rPr>
          <w:rFonts w:ascii="Trebuchet MS"/>
          <w:i/>
          <w:spacing w:val="-9"/>
          <w:w w:val="105"/>
          <w:sz w:val="12"/>
        </w:rPr>
        <w:t xml:space="preserve"> </w:t>
      </w:r>
      <w:r>
        <w:rPr>
          <w:rFonts w:ascii="Trebuchet MS"/>
          <w:w w:val="105"/>
          <w:sz w:val="12"/>
        </w:rPr>
        <w:t>2024;</w:t>
      </w:r>
      <w:r>
        <w:rPr>
          <w:rFonts w:ascii="Trebuchet MS"/>
          <w:spacing w:val="40"/>
          <w:w w:val="105"/>
          <w:sz w:val="12"/>
        </w:rPr>
        <w:t xml:space="preserve"> </w:t>
      </w:r>
      <w:r>
        <w:rPr>
          <w:rFonts w:ascii="Trebuchet MS"/>
          <w:w w:val="105"/>
          <w:sz w:val="12"/>
        </w:rPr>
        <w:t>11(7):</w:t>
      </w:r>
      <w:r>
        <w:rPr>
          <w:rFonts w:ascii="Trebuchet MS"/>
          <w:spacing w:val="-10"/>
          <w:w w:val="105"/>
          <w:sz w:val="12"/>
        </w:rPr>
        <w:t xml:space="preserve"> </w:t>
      </w:r>
      <w:r>
        <w:rPr>
          <w:rFonts w:ascii="Trebuchet MS"/>
          <w:w w:val="105"/>
          <w:sz w:val="12"/>
        </w:rPr>
        <w:t>e2307051.</w:t>
      </w:r>
    </w:p>
    <w:p w14:paraId="209EA263" w14:textId="77777777" w:rsidR="008822F2" w:rsidRDefault="008822F2">
      <w:pPr>
        <w:spacing w:line="138" w:lineRule="exact"/>
        <w:ind w:left="317"/>
        <w:rPr>
          <w:rFonts w:ascii="Trebuchet MS"/>
          <w:sz w:val="12"/>
        </w:rPr>
      </w:pPr>
      <w:hyperlink r:id="rId218">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219">
        <w:r>
          <w:rPr>
            <w:rFonts w:ascii="Trebuchet MS"/>
            <w:color w:val="131413"/>
            <w:w w:val="110"/>
            <w:sz w:val="12"/>
          </w:rPr>
          <w:t>|</w:t>
        </w:r>
        <w:r>
          <w:rPr>
            <w:rFonts w:ascii="Trebuchet MS"/>
            <w:color w:val="C86030"/>
            <w:w w:val="110"/>
            <w:sz w:val="12"/>
          </w:rPr>
          <w:t>Publisher</w:t>
        </w:r>
        <w:proofErr w:type="spellEnd"/>
        <w:r>
          <w:rPr>
            <w:rFonts w:ascii="Trebuchet MS"/>
            <w:color w:val="C86030"/>
            <w:w w:val="110"/>
            <w:sz w:val="12"/>
          </w:rPr>
          <w:t xml:space="preserve"> Full</w:t>
        </w:r>
        <w:r>
          <w:rPr>
            <w:rFonts w:ascii="Trebuchet MS"/>
            <w:color w:val="C86030"/>
            <w:spacing w:val="1"/>
            <w:w w:val="110"/>
            <w:sz w:val="12"/>
          </w:rPr>
          <w:t xml:space="preserve"> </w:t>
        </w:r>
        <w:proofErr w:type="spellStart"/>
        <w:r>
          <w:rPr>
            <w:rFonts w:ascii="Trebuchet MS"/>
            <w:color w:val="C86030"/>
            <w:w w:val="110"/>
            <w:sz w:val="12"/>
          </w:rPr>
          <w:t>Text</w:t>
        </w:r>
      </w:hyperlink>
      <w:hyperlink r:id="rId220">
        <w:r>
          <w:rPr>
            <w:rFonts w:ascii="Trebuchet MS"/>
            <w:color w:val="131413"/>
            <w:w w:val="110"/>
            <w:sz w:val="12"/>
          </w:rPr>
          <w:t>|</w:t>
        </w:r>
        <w:r>
          <w:rPr>
            <w:rFonts w:ascii="Trebuchet MS"/>
            <w:color w:val="C86030"/>
            <w:w w:val="110"/>
            <w:sz w:val="12"/>
          </w:rPr>
          <w:t>Free</w:t>
        </w:r>
        <w:proofErr w:type="spellEnd"/>
        <w:r>
          <w:rPr>
            <w:rFonts w:ascii="Trebuchet MS"/>
            <w:color w:val="C86030"/>
            <w:w w:val="110"/>
            <w:sz w:val="12"/>
          </w:rPr>
          <w:t xml:space="preserve"> Full</w:t>
        </w:r>
        <w:r>
          <w:rPr>
            <w:rFonts w:ascii="Trebuchet MS"/>
            <w:color w:val="C86030"/>
            <w:spacing w:val="2"/>
            <w:w w:val="110"/>
            <w:sz w:val="12"/>
          </w:rPr>
          <w:t xml:space="preserve"> </w:t>
        </w:r>
        <w:r>
          <w:rPr>
            <w:rFonts w:ascii="Trebuchet MS"/>
            <w:color w:val="C86030"/>
            <w:spacing w:val="-4"/>
            <w:w w:val="110"/>
            <w:sz w:val="12"/>
          </w:rPr>
          <w:t>Text</w:t>
        </w:r>
      </w:hyperlink>
    </w:p>
    <w:p w14:paraId="00C87A73" w14:textId="77777777" w:rsidR="008822F2" w:rsidRDefault="00000000">
      <w:pPr>
        <w:spacing w:before="55" w:line="249" w:lineRule="auto"/>
        <w:ind w:left="317" w:right="808"/>
        <w:rPr>
          <w:rFonts w:ascii="Trebuchet MS" w:hAnsi="Trebuchet MS"/>
          <w:sz w:val="12"/>
        </w:rPr>
      </w:pPr>
      <w:r>
        <w:rPr>
          <w:rFonts w:ascii="Trebuchet MS" w:hAnsi="Trebuchet MS"/>
          <w:w w:val="105"/>
          <w:sz w:val="12"/>
        </w:rPr>
        <w:t xml:space="preserve">Maeda T, </w:t>
      </w:r>
      <w:proofErr w:type="spellStart"/>
      <w:r>
        <w:rPr>
          <w:rFonts w:ascii="Trebuchet MS" w:hAnsi="Trebuchet MS"/>
          <w:w w:val="105"/>
          <w:sz w:val="12"/>
        </w:rPr>
        <w:t>Shibai</w:t>
      </w:r>
      <w:proofErr w:type="spellEnd"/>
      <w:r>
        <w:rPr>
          <w:rFonts w:ascii="Trebuchet MS" w:hAnsi="Trebuchet MS"/>
          <w:w w:val="105"/>
          <w:sz w:val="12"/>
        </w:rPr>
        <w:t xml:space="preserve"> A, Yokoi N, </w:t>
      </w:r>
      <w:r>
        <w:rPr>
          <w:rFonts w:ascii="Trebuchet MS" w:hAnsi="Trebuchet MS"/>
          <w:i/>
          <w:w w:val="105"/>
          <w:sz w:val="12"/>
        </w:rPr>
        <w:t>et al</w:t>
      </w:r>
      <w:r>
        <w:rPr>
          <w:rFonts w:ascii="Trebuchet MS" w:hAnsi="Trebuchet MS"/>
          <w:w w:val="105"/>
          <w:sz w:val="12"/>
        </w:rPr>
        <w:t>.: Mutational property of newly</w:t>
      </w:r>
      <w:r>
        <w:rPr>
          <w:rFonts w:ascii="Trebuchet MS" w:hAnsi="Trebuchet MS"/>
          <w:spacing w:val="40"/>
          <w:w w:val="105"/>
          <w:sz w:val="12"/>
        </w:rPr>
        <w:t xml:space="preserve"> </w:t>
      </w:r>
      <w:r>
        <w:rPr>
          <w:rFonts w:ascii="Trebuchet MS" w:hAnsi="Trebuchet MS"/>
          <w:w w:val="105"/>
          <w:sz w:val="12"/>
        </w:rPr>
        <w:t xml:space="preserve">identified mutagen l-glutamic acid </w:t>
      </w:r>
      <w:r>
        <w:rPr>
          <w:i/>
          <w:w w:val="105"/>
          <w:sz w:val="12"/>
        </w:rPr>
        <w:t>γ</w:t>
      </w:r>
      <w:r>
        <w:rPr>
          <w:rFonts w:ascii="Trebuchet MS" w:hAnsi="Trebuchet MS"/>
          <w:w w:val="105"/>
          <w:sz w:val="12"/>
        </w:rPr>
        <w:t>-hydrazide in Escherichia coli.</w:t>
      </w:r>
      <w:r>
        <w:rPr>
          <w:rFonts w:ascii="Trebuchet MS" w:hAnsi="Trebuchet MS"/>
          <w:spacing w:val="40"/>
          <w:w w:val="105"/>
          <w:sz w:val="12"/>
        </w:rPr>
        <w:t xml:space="preserve"> </w:t>
      </w:r>
      <w:proofErr w:type="spellStart"/>
      <w:r>
        <w:rPr>
          <w:rFonts w:ascii="Trebuchet MS" w:hAnsi="Trebuchet MS"/>
          <w:i/>
          <w:w w:val="105"/>
          <w:sz w:val="12"/>
        </w:rPr>
        <w:t>Mutat</w:t>
      </w:r>
      <w:proofErr w:type="spellEnd"/>
      <w:r>
        <w:rPr>
          <w:rFonts w:ascii="Trebuchet MS" w:hAnsi="Trebuchet MS"/>
          <w:i/>
          <w:w w:val="105"/>
          <w:sz w:val="12"/>
        </w:rPr>
        <w:t>.</w:t>
      </w:r>
      <w:r>
        <w:rPr>
          <w:rFonts w:ascii="Trebuchet MS" w:hAnsi="Trebuchet MS"/>
          <w:i/>
          <w:spacing w:val="-8"/>
          <w:w w:val="105"/>
          <w:sz w:val="12"/>
        </w:rPr>
        <w:t xml:space="preserve"> </w:t>
      </w:r>
      <w:r>
        <w:rPr>
          <w:rFonts w:ascii="Trebuchet MS" w:hAnsi="Trebuchet MS"/>
          <w:i/>
          <w:w w:val="105"/>
          <w:sz w:val="12"/>
        </w:rPr>
        <w:t>Res.</w:t>
      </w:r>
      <w:r>
        <w:rPr>
          <w:rFonts w:ascii="Trebuchet MS" w:hAnsi="Trebuchet MS"/>
          <w:i/>
          <w:spacing w:val="-8"/>
          <w:w w:val="105"/>
          <w:sz w:val="12"/>
        </w:rPr>
        <w:t xml:space="preserve"> </w:t>
      </w:r>
      <w:r>
        <w:rPr>
          <w:rFonts w:ascii="Trebuchet MS" w:hAnsi="Trebuchet MS"/>
          <w:w w:val="105"/>
          <w:sz w:val="12"/>
        </w:rPr>
        <w:t>2021;</w:t>
      </w:r>
      <w:r>
        <w:rPr>
          <w:rFonts w:ascii="Trebuchet MS" w:hAnsi="Trebuchet MS"/>
          <w:spacing w:val="-8"/>
          <w:w w:val="105"/>
          <w:sz w:val="12"/>
        </w:rPr>
        <w:t xml:space="preserve"> </w:t>
      </w:r>
      <w:r>
        <w:rPr>
          <w:rFonts w:ascii="Trebuchet MS" w:hAnsi="Trebuchet MS"/>
          <w:w w:val="105"/>
          <w:sz w:val="12"/>
        </w:rPr>
        <w:t>823:</w:t>
      </w:r>
      <w:r>
        <w:rPr>
          <w:rFonts w:ascii="Trebuchet MS" w:hAnsi="Trebuchet MS"/>
          <w:spacing w:val="-8"/>
          <w:w w:val="105"/>
          <w:sz w:val="12"/>
        </w:rPr>
        <w:t xml:space="preserve"> </w:t>
      </w:r>
      <w:r>
        <w:rPr>
          <w:rFonts w:ascii="Trebuchet MS" w:hAnsi="Trebuchet MS"/>
          <w:w w:val="105"/>
          <w:sz w:val="12"/>
        </w:rPr>
        <w:t>111759.</w:t>
      </w:r>
    </w:p>
    <w:p w14:paraId="260E3006" w14:textId="77777777" w:rsidR="008822F2" w:rsidRDefault="008822F2">
      <w:pPr>
        <w:spacing w:line="139" w:lineRule="exact"/>
        <w:ind w:left="317"/>
        <w:rPr>
          <w:rFonts w:ascii="Trebuchet MS"/>
          <w:sz w:val="12"/>
        </w:rPr>
      </w:pPr>
      <w:hyperlink r:id="rId221">
        <w:r>
          <w:rPr>
            <w:rFonts w:ascii="Trebuchet MS"/>
            <w:color w:val="C86030"/>
            <w:w w:val="110"/>
            <w:sz w:val="12"/>
          </w:rPr>
          <w:t>PubMed</w:t>
        </w:r>
        <w:r>
          <w:rPr>
            <w:rFonts w:ascii="Trebuchet MS"/>
            <w:color w:val="C86030"/>
            <w:spacing w:val="10"/>
            <w:w w:val="110"/>
            <w:sz w:val="12"/>
          </w:rPr>
          <w:t xml:space="preserve"> </w:t>
        </w:r>
        <w:proofErr w:type="spellStart"/>
        <w:r>
          <w:rPr>
            <w:rFonts w:ascii="Trebuchet MS"/>
            <w:color w:val="C86030"/>
            <w:w w:val="110"/>
            <w:sz w:val="12"/>
          </w:rPr>
          <w:t>Abstract</w:t>
        </w:r>
      </w:hyperlink>
      <w:hyperlink r:id="rId222">
        <w:r>
          <w:rPr>
            <w:rFonts w:ascii="Trebuchet MS"/>
            <w:color w:val="131413"/>
            <w:w w:val="110"/>
            <w:sz w:val="12"/>
          </w:rPr>
          <w:t>|</w:t>
        </w:r>
        <w:r>
          <w:rPr>
            <w:rFonts w:ascii="Trebuchet MS"/>
            <w:color w:val="C86030"/>
            <w:w w:val="110"/>
            <w:sz w:val="12"/>
          </w:rPr>
          <w:t>Publisher</w:t>
        </w:r>
        <w:proofErr w:type="spellEnd"/>
        <w:r>
          <w:rPr>
            <w:rFonts w:ascii="Trebuchet MS"/>
            <w:color w:val="C86030"/>
            <w:spacing w:val="8"/>
            <w:w w:val="110"/>
            <w:sz w:val="12"/>
          </w:rPr>
          <w:t xml:space="preserve"> </w:t>
        </w:r>
        <w:r>
          <w:rPr>
            <w:rFonts w:ascii="Trebuchet MS"/>
            <w:color w:val="C86030"/>
            <w:w w:val="110"/>
            <w:sz w:val="12"/>
          </w:rPr>
          <w:t>Full</w:t>
        </w:r>
        <w:r>
          <w:rPr>
            <w:rFonts w:ascii="Trebuchet MS"/>
            <w:color w:val="C86030"/>
            <w:spacing w:val="10"/>
            <w:w w:val="110"/>
            <w:sz w:val="12"/>
          </w:rPr>
          <w:t xml:space="preserve"> </w:t>
        </w:r>
        <w:r>
          <w:rPr>
            <w:rFonts w:ascii="Trebuchet MS"/>
            <w:color w:val="C86030"/>
            <w:spacing w:val="-4"/>
            <w:w w:val="110"/>
            <w:sz w:val="12"/>
          </w:rPr>
          <w:t>Text</w:t>
        </w:r>
      </w:hyperlink>
    </w:p>
    <w:p w14:paraId="09550A09" w14:textId="77777777" w:rsidR="008822F2" w:rsidRDefault="00000000">
      <w:pPr>
        <w:spacing w:before="46" w:line="249" w:lineRule="auto"/>
        <w:ind w:left="317" w:right="854"/>
        <w:jc w:val="both"/>
        <w:rPr>
          <w:rFonts w:ascii="Trebuchet MS" w:hAnsi="Trebuchet MS"/>
          <w:sz w:val="12"/>
        </w:rPr>
      </w:pPr>
      <w:r>
        <w:rPr>
          <w:rFonts w:ascii="Trebuchet MS" w:hAnsi="Trebuchet MS"/>
          <w:w w:val="105"/>
          <w:sz w:val="12"/>
        </w:rPr>
        <w:t>Mato</w:t>
      </w:r>
      <w:r>
        <w:rPr>
          <w:rFonts w:ascii="Verdana" w:hAnsi="Verdana"/>
          <w:w w:val="105"/>
          <w:sz w:val="12"/>
        </w:rPr>
        <w:t>š</w:t>
      </w:r>
      <w:r>
        <w:rPr>
          <w:rFonts w:ascii="Trebuchet MS" w:hAnsi="Trebuchet MS"/>
          <w:w w:val="105"/>
          <w:sz w:val="12"/>
        </w:rPr>
        <w:t>evi</w:t>
      </w:r>
      <w:r>
        <w:rPr>
          <w:rFonts w:ascii="Verdana" w:hAnsi="Verdana"/>
          <w:w w:val="105"/>
          <w:sz w:val="12"/>
        </w:rPr>
        <w:t xml:space="preserve">ć </w:t>
      </w:r>
      <w:r>
        <w:rPr>
          <w:rFonts w:ascii="Trebuchet MS" w:hAnsi="Trebuchet MS"/>
          <w:w w:val="105"/>
          <w:sz w:val="12"/>
        </w:rPr>
        <w:t>A, Bosak A: Carbamate Group as Structural Motif in Drugs:</w:t>
      </w:r>
      <w:r>
        <w:rPr>
          <w:rFonts w:ascii="Trebuchet MS" w:hAnsi="Trebuchet MS"/>
          <w:spacing w:val="40"/>
          <w:w w:val="105"/>
          <w:sz w:val="12"/>
        </w:rPr>
        <w:t xml:space="preserve"> </w:t>
      </w:r>
      <w:r>
        <w:rPr>
          <w:rFonts w:ascii="Trebuchet MS" w:hAnsi="Trebuchet MS"/>
          <w:w w:val="105"/>
          <w:sz w:val="12"/>
        </w:rPr>
        <w:t xml:space="preserve">A Review of Carbamate Derivatives used as Therapeutic Agents. </w:t>
      </w:r>
      <w:r>
        <w:rPr>
          <w:rFonts w:ascii="Trebuchet MS" w:hAnsi="Trebuchet MS"/>
          <w:i/>
          <w:w w:val="105"/>
          <w:sz w:val="12"/>
        </w:rPr>
        <w:t>Arh.</w:t>
      </w:r>
      <w:r>
        <w:rPr>
          <w:rFonts w:ascii="Trebuchet MS" w:hAnsi="Trebuchet MS"/>
          <w:i/>
          <w:spacing w:val="40"/>
          <w:w w:val="105"/>
          <w:sz w:val="12"/>
        </w:rPr>
        <w:t xml:space="preserve"> </w:t>
      </w:r>
      <w:proofErr w:type="spellStart"/>
      <w:r>
        <w:rPr>
          <w:rFonts w:ascii="Trebuchet MS" w:hAnsi="Trebuchet MS"/>
          <w:i/>
          <w:spacing w:val="-2"/>
          <w:w w:val="105"/>
          <w:sz w:val="12"/>
        </w:rPr>
        <w:t>Hig</w:t>
      </w:r>
      <w:proofErr w:type="spellEnd"/>
      <w:r>
        <w:rPr>
          <w:rFonts w:ascii="Trebuchet MS" w:hAnsi="Trebuchet MS"/>
          <w:i/>
          <w:spacing w:val="-2"/>
          <w:w w:val="105"/>
          <w:sz w:val="12"/>
        </w:rPr>
        <w:t xml:space="preserve">. Rada </w:t>
      </w:r>
      <w:proofErr w:type="spellStart"/>
      <w:r>
        <w:rPr>
          <w:rFonts w:ascii="Trebuchet MS" w:hAnsi="Trebuchet MS"/>
          <w:i/>
          <w:spacing w:val="-2"/>
          <w:w w:val="105"/>
          <w:sz w:val="12"/>
        </w:rPr>
        <w:t>Toksikol</w:t>
      </w:r>
      <w:proofErr w:type="spellEnd"/>
      <w:r>
        <w:rPr>
          <w:rFonts w:ascii="Trebuchet MS" w:hAnsi="Trebuchet MS"/>
          <w:i/>
          <w:spacing w:val="-2"/>
          <w:w w:val="105"/>
          <w:sz w:val="12"/>
        </w:rPr>
        <w:t xml:space="preserve">. </w:t>
      </w:r>
      <w:r>
        <w:rPr>
          <w:rFonts w:ascii="Trebuchet MS" w:hAnsi="Trebuchet MS"/>
          <w:spacing w:val="-2"/>
          <w:w w:val="105"/>
          <w:sz w:val="12"/>
        </w:rPr>
        <w:t>2020; 71(4): 285</w:t>
      </w:r>
      <w:r>
        <w:rPr>
          <w:rFonts w:ascii="Arial MT" w:hAnsi="Arial MT"/>
          <w:spacing w:val="-2"/>
          <w:w w:val="105"/>
          <w:sz w:val="12"/>
        </w:rPr>
        <w:t>–</w:t>
      </w:r>
      <w:r>
        <w:rPr>
          <w:rFonts w:ascii="Trebuchet MS" w:hAnsi="Trebuchet MS"/>
          <w:spacing w:val="-2"/>
          <w:w w:val="105"/>
          <w:sz w:val="12"/>
        </w:rPr>
        <w:t>299.</w:t>
      </w:r>
    </w:p>
    <w:p w14:paraId="1E6EAE8F" w14:textId="77777777" w:rsidR="008822F2" w:rsidRDefault="008822F2">
      <w:pPr>
        <w:spacing w:line="137" w:lineRule="exact"/>
        <w:ind w:left="317"/>
        <w:jc w:val="both"/>
        <w:rPr>
          <w:rFonts w:ascii="Trebuchet MS"/>
          <w:sz w:val="12"/>
        </w:rPr>
      </w:pPr>
      <w:hyperlink r:id="rId223">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224">
        <w:r>
          <w:rPr>
            <w:rFonts w:ascii="Trebuchet MS"/>
            <w:color w:val="131413"/>
            <w:w w:val="110"/>
            <w:sz w:val="12"/>
          </w:rPr>
          <w:t>|</w:t>
        </w:r>
        <w:r>
          <w:rPr>
            <w:rFonts w:ascii="Trebuchet MS"/>
            <w:color w:val="C86030"/>
            <w:w w:val="110"/>
            <w:sz w:val="12"/>
          </w:rPr>
          <w:t>Publisher</w:t>
        </w:r>
        <w:proofErr w:type="spellEnd"/>
        <w:r>
          <w:rPr>
            <w:rFonts w:ascii="Trebuchet MS"/>
            <w:color w:val="C86030"/>
            <w:w w:val="110"/>
            <w:sz w:val="12"/>
          </w:rPr>
          <w:t xml:space="preserve"> Full</w:t>
        </w:r>
        <w:r>
          <w:rPr>
            <w:rFonts w:ascii="Trebuchet MS"/>
            <w:color w:val="C86030"/>
            <w:spacing w:val="1"/>
            <w:w w:val="110"/>
            <w:sz w:val="12"/>
          </w:rPr>
          <w:t xml:space="preserve"> </w:t>
        </w:r>
        <w:proofErr w:type="spellStart"/>
        <w:r>
          <w:rPr>
            <w:rFonts w:ascii="Trebuchet MS"/>
            <w:color w:val="C86030"/>
            <w:w w:val="110"/>
            <w:sz w:val="12"/>
          </w:rPr>
          <w:t>Text</w:t>
        </w:r>
      </w:hyperlink>
      <w:hyperlink r:id="rId225">
        <w:r>
          <w:rPr>
            <w:rFonts w:ascii="Trebuchet MS"/>
            <w:color w:val="131413"/>
            <w:w w:val="110"/>
            <w:sz w:val="12"/>
          </w:rPr>
          <w:t>|</w:t>
        </w:r>
        <w:r>
          <w:rPr>
            <w:rFonts w:ascii="Trebuchet MS"/>
            <w:color w:val="C86030"/>
            <w:w w:val="110"/>
            <w:sz w:val="12"/>
          </w:rPr>
          <w:t>Free</w:t>
        </w:r>
        <w:proofErr w:type="spellEnd"/>
        <w:r>
          <w:rPr>
            <w:rFonts w:ascii="Trebuchet MS"/>
            <w:color w:val="C86030"/>
            <w:w w:val="110"/>
            <w:sz w:val="12"/>
          </w:rPr>
          <w:t xml:space="preserve"> Full</w:t>
        </w:r>
        <w:r>
          <w:rPr>
            <w:rFonts w:ascii="Trebuchet MS"/>
            <w:color w:val="C86030"/>
            <w:spacing w:val="2"/>
            <w:w w:val="110"/>
            <w:sz w:val="12"/>
          </w:rPr>
          <w:t xml:space="preserve"> </w:t>
        </w:r>
        <w:r>
          <w:rPr>
            <w:rFonts w:ascii="Trebuchet MS"/>
            <w:color w:val="C86030"/>
            <w:spacing w:val="-4"/>
            <w:w w:val="110"/>
            <w:sz w:val="12"/>
          </w:rPr>
          <w:t>Text</w:t>
        </w:r>
      </w:hyperlink>
    </w:p>
    <w:p w14:paraId="172B7762" w14:textId="77777777" w:rsidR="008822F2" w:rsidRDefault="00000000">
      <w:pPr>
        <w:spacing w:before="56" w:line="247" w:lineRule="auto"/>
        <w:ind w:left="317" w:right="686"/>
        <w:rPr>
          <w:rFonts w:ascii="Trebuchet MS" w:hAnsi="Trebuchet MS"/>
          <w:sz w:val="12"/>
        </w:rPr>
      </w:pPr>
      <w:r>
        <w:rPr>
          <w:rFonts w:ascii="Trebuchet MS" w:hAnsi="Trebuchet MS"/>
          <w:sz w:val="12"/>
        </w:rPr>
        <w:t xml:space="preserve">Meda A, Lamien CE, Millogo J, </w:t>
      </w:r>
      <w:r>
        <w:rPr>
          <w:rFonts w:ascii="Trebuchet MS" w:hAnsi="Trebuchet MS"/>
          <w:i/>
          <w:sz w:val="12"/>
        </w:rPr>
        <w:t>et al</w:t>
      </w:r>
      <w:r>
        <w:rPr>
          <w:rFonts w:ascii="Trebuchet MS" w:hAnsi="Trebuchet MS"/>
          <w:sz w:val="12"/>
        </w:rPr>
        <w:t>.: Therapeutic uses of honey and</w:t>
      </w:r>
      <w:r>
        <w:rPr>
          <w:rFonts w:ascii="Trebuchet MS" w:hAnsi="Trebuchet MS"/>
          <w:spacing w:val="40"/>
          <w:sz w:val="12"/>
        </w:rPr>
        <w:t xml:space="preserve"> </w:t>
      </w:r>
      <w:r>
        <w:rPr>
          <w:rFonts w:ascii="Trebuchet MS" w:hAnsi="Trebuchet MS"/>
          <w:sz w:val="12"/>
        </w:rPr>
        <w:t xml:space="preserve">honeybee larvae in central Burkina Faso. </w:t>
      </w:r>
      <w:r>
        <w:rPr>
          <w:rFonts w:ascii="Trebuchet MS" w:hAnsi="Trebuchet MS"/>
          <w:i/>
          <w:sz w:val="12"/>
        </w:rPr>
        <w:t xml:space="preserve">J. </w:t>
      </w:r>
      <w:proofErr w:type="spellStart"/>
      <w:r>
        <w:rPr>
          <w:rFonts w:ascii="Trebuchet MS" w:hAnsi="Trebuchet MS"/>
          <w:i/>
          <w:sz w:val="12"/>
        </w:rPr>
        <w:t>Ethnopharmacol</w:t>
      </w:r>
      <w:proofErr w:type="spellEnd"/>
      <w:r>
        <w:rPr>
          <w:rFonts w:ascii="Trebuchet MS" w:hAnsi="Trebuchet MS"/>
          <w:i/>
          <w:sz w:val="12"/>
        </w:rPr>
        <w:t xml:space="preserve">. </w:t>
      </w:r>
      <w:r>
        <w:rPr>
          <w:rFonts w:ascii="Trebuchet MS" w:hAnsi="Trebuchet MS"/>
          <w:sz w:val="12"/>
        </w:rPr>
        <w:t>2004; 95(1):</w:t>
      </w:r>
      <w:r>
        <w:rPr>
          <w:rFonts w:ascii="Trebuchet MS" w:hAnsi="Trebuchet MS"/>
          <w:spacing w:val="40"/>
          <w:sz w:val="12"/>
        </w:rPr>
        <w:t xml:space="preserve"> </w:t>
      </w:r>
      <w:r>
        <w:rPr>
          <w:rFonts w:ascii="Trebuchet MS" w:hAnsi="Trebuchet MS"/>
          <w:spacing w:val="-2"/>
          <w:sz w:val="12"/>
        </w:rPr>
        <w:t>103</w:t>
      </w:r>
      <w:r>
        <w:rPr>
          <w:rFonts w:ascii="Arial MT" w:hAnsi="Arial MT"/>
          <w:spacing w:val="-2"/>
          <w:sz w:val="12"/>
        </w:rPr>
        <w:t>–</w:t>
      </w:r>
      <w:r>
        <w:rPr>
          <w:rFonts w:ascii="Trebuchet MS" w:hAnsi="Trebuchet MS"/>
          <w:spacing w:val="-2"/>
          <w:sz w:val="12"/>
        </w:rPr>
        <w:t>107.</w:t>
      </w:r>
    </w:p>
    <w:p w14:paraId="798FBB1C" w14:textId="77777777" w:rsidR="008822F2" w:rsidRDefault="008822F2">
      <w:pPr>
        <w:spacing w:before="3"/>
        <w:ind w:left="317"/>
        <w:rPr>
          <w:rFonts w:ascii="Trebuchet MS"/>
          <w:sz w:val="12"/>
        </w:rPr>
      </w:pPr>
      <w:hyperlink r:id="rId226">
        <w:r>
          <w:rPr>
            <w:rFonts w:ascii="Trebuchet MS"/>
            <w:color w:val="C86030"/>
            <w:w w:val="110"/>
            <w:sz w:val="12"/>
          </w:rPr>
          <w:t>PubMed</w:t>
        </w:r>
        <w:r>
          <w:rPr>
            <w:rFonts w:ascii="Trebuchet MS"/>
            <w:color w:val="C86030"/>
            <w:spacing w:val="10"/>
            <w:w w:val="110"/>
            <w:sz w:val="12"/>
          </w:rPr>
          <w:t xml:space="preserve"> </w:t>
        </w:r>
        <w:proofErr w:type="spellStart"/>
        <w:r>
          <w:rPr>
            <w:rFonts w:ascii="Trebuchet MS"/>
            <w:color w:val="C86030"/>
            <w:w w:val="110"/>
            <w:sz w:val="12"/>
          </w:rPr>
          <w:t>Abstract</w:t>
        </w:r>
      </w:hyperlink>
      <w:hyperlink r:id="rId227">
        <w:r>
          <w:rPr>
            <w:rFonts w:ascii="Trebuchet MS"/>
            <w:color w:val="131413"/>
            <w:w w:val="110"/>
            <w:sz w:val="12"/>
          </w:rPr>
          <w:t>|</w:t>
        </w:r>
        <w:r>
          <w:rPr>
            <w:rFonts w:ascii="Trebuchet MS"/>
            <w:color w:val="C86030"/>
            <w:w w:val="110"/>
            <w:sz w:val="12"/>
          </w:rPr>
          <w:t>Publisher</w:t>
        </w:r>
        <w:proofErr w:type="spellEnd"/>
        <w:r>
          <w:rPr>
            <w:rFonts w:ascii="Trebuchet MS"/>
            <w:color w:val="C86030"/>
            <w:spacing w:val="8"/>
            <w:w w:val="110"/>
            <w:sz w:val="12"/>
          </w:rPr>
          <w:t xml:space="preserve"> </w:t>
        </w:r>
        <w:r>
          <w:rPr>
            <w:rFonts w:ascii="Trebuchet MS"/>
            <w:color w:val="C86030"/>
            <w:w w:val="110"/>
            <w:sz w:val="12"/>
          </w:rPr>
          <w:t>Full</w:t>
        </w:r>
        <w:r>
          <w:rPr>
            <w:rFonts w:ascii="Trebuchet MS"/>
            <w:color w:val="C86030"/>
            <w:spacing w:val="10"/>
            <w:w w:val="110"/>
            <w:sz w:val="12"/>
          </w:rPr>
          <w:t xml:space="preserve"> </w:t>
        </w:r>
        <w:r>
          <w:rPr>
            <w:rFonts w:ascii="Trebuchet MS"/>
            <w:color w:val="C86030"/>
            <w:spacing w:val="-4"/>
            <w:w w:val="110"/>
            <w:sz w:val="12"/>
          </w:rPr>
          <w:t>Text</w:t>
        </w:r>
      </w:hyperlink>
    </w:p>
    <w:p w14:paraId="1A0A14D4" w14:textId="77777777" w:rsidR="008822F2" w:rsidRDefault="00000000">
      <w:pPr>
        <w:spacing w:before="54" w:line="249" w:lineRule="auto"/>
        <w:ind w:left="317" w:right="808" w:hanging="1"/>
        <w:rPr>
          <w:rFonts w:ascii="Trebuchet MS" w:hAnsi="Trebuchet MS"/>
          <w:sz w:val="12"/>
        </w:rPr>
      </w:pPr>
      <w:r>
        <w:rPr>
          <w:rFonts w:ascii="Trebuchet MS" w:hAnsi="Trebuchet MS"/>
          <w:w w:val="105"/>
          <w:sz w:val="12"/>
        </w:rPr>
        <w:t>Messerli</w:t>
      </w:r>
      <w:r>
        <w:rPr>
          <w:rFonts w:ascii="Trebuchet MS" w:hAnsi="Trebuchet MS"/>
          <w:spacing w:val="-16"/>
          <w:w w:val="105"/>
          <w:sz w:val="12"/>
        </w:rPr>
        <w:t xml:space="preserve"> </w:t>
      </w:r>
      <w:r>
        <w:rPr>
          <w:rFonts w:ascii="Trebuchet MS" w:hAnsi="Trebuchet MS"/>
          <w:w w:val="105"/>
          <w:sz w:val="12"/>
        </w:rPr>
        <w:t>F,</w:t>
      </w:r>
      <w:r>
        <w:rPr>
          <w:rFonts w:ascii="Trebuchet MS" w:hAnsi="Trebuchet MS"/>
          <w:spacing w:val="-16"/>
          <w:w w:val="105"/>
          <w:sz w:val="12"/>
        </w:rPr>
        <w:t xml:space="preserve"> </w:t>
      </w:r>
      <w:r>
        <w:rPr>
          <w:rFonts w:ascii="Trebuchet MS" w:hAnsi="Trebuchet MS"/>
          <w:w w:val="105"/>
          <w:sz w:val="12"/>
        </w:rPr>
        <w:t>Bangalore</w:t>
      </w:r>
      <w:r>
        <w:rPr>
          <w:rFonts w:ascii="Trebuchet MS" w:hAnsi="Trebuchet MS"/>
          <w:spacing w:val="-17"/>
          <w:w w:val="105"/>
          <w:sz w:val="12"/>
        </w:rPr>
        <w:t xml:space="preserve"> </w:t>
      </w:r>
      <w:r>
        <w:rPr>
          <w:rFonts w:ascii="Trebuchet MS" w:hAnsi="Trebuchet MS"/>
          <w:w w:val="105"/>
          <w:sz w:val="12"/>
        </w:rPr>
        <w:t>S,</w:t>
      </w:r>
      <w:r>
        <w:rPr>
          <w:rFonts w:ascii="Trebuchet MS" w:hAnsi="Trebuchet MS"/>
          <w:spacing w:val="-17"/>
          <w:w w:val="105"/>
          <w:sz w:val="12"/>
        </w:rPr>
        <w:t xml:space="preserve"> </w:t>
      </w:r>
      <w:r>
        <w:rPr>
          <w:rFonts w:ascii="Trebuchet MS" w:hAnsi="Trebuchet MS"/>
          <w:w w:val="105"/>
          <w:sz w:val="12"/>
        </w:rPr>
        <w:t>Bavishi</w:t>
      </w:r>
      <w:r>
        <w:rPr>
          <w:rFonts w:ascii="Trebuchet MS" w:hAnsi="Trebuchet MS"/>
          <w:spacing w:val="-17"/>
          <w:w w:val="105"/>
          <w:sz w:val="12"/>
        </w:rPr>
        <w:t xml:space="preserve"> </w:t>
      </w:r>
      <w:r>
        <w:rPr>
          <w:rFonts w:ascii="Trebuchet MS" w:hAnsi="Trebuchet MS"/>
          <w:w w:val="105"/>
          <w:sz w:val="12"/>
        </w:rPr>
        <w:t>C,</w:t>
      </w:r>
      <w:r>
        <w:rPr>
          <w:rFonts w:ascii="Trebuchet MS" w:hAnsi="Trebuchet MS"/>
          <w:spacing w:val="-18"/>
          <w:w w:val="105"/>
          <w:sz w:val="12"/>
        </w:rPr>
        <w:t xml:space="preserve"> </w:t>
      </w:r>
      <w:r>
        <w:rPr>
          <w:rFonts w:ascii="Trebuchet MS" w:hAnsi="Trebuchet MS"/>
          <w:i/>
          <w:w w:val="105"/>
          <w:sz w:val="12"/>
        </w:rPr>
        <w:t>et</w:t>
      </w:r>
      <w:r>
        <w:rPr>
          <w:rFonts w:ascii="Trebuchet MS" w:hAnsi="Trebuchet MS"/>
          <w:i/>
          <w:spacing w:val="-17"/>
          <w:w w:val="105"/>
          <w:sz w:val="12"/>
        </w:rPr>
        <w:t xml:space="preserve"> </w:t>
      </w:r>
      <w:r>
        <w:rPr>
          <w:rFonts w:ascii="Trebuchet MS" w:hAnsi="Trebuchet MS"/>
          <w:i/>
          <w:w w:val="105"/>
          <w:sz w:val="12"/>
        </w:rPr>
        <w:t>al</w:t>
      </w:r>
      <w:r>
        <w:rPr>
          <w:rFonts w:ascii="Trebuchet MS" w:hAnsi="Trebuchet MS"/>
          <w:w w:val="105"/>
          <w:sz w:val="12"/>
        </w:rPr>
        <w:t>.:</w:t>
      </w:r>
      <w:r>
        <w:rPr>
          <w:rFonts w:ascii="Trebuchet MS" w:hAnsi="Trebuchet MS"/>
          <w:spacing w:val="-17"/>
          <w:w w:val="105"/>
          <w:sz w:val="12"/>
        </w:rPr>
        <w:t xml:space="preserve"> </w:t>
      </w:r>
      <w:r>
        <w:rPr>
          <w:rFonts w:ascii="Trebuchet MS" w:hAnsi="Trebuchet MS"/>
          <w:w w:val="105"/>
          <w:sz w:val="12"/>
        </w:rPr>
        <w:t>Angiotensin-Converting</w:t>
      </w:r>
      <w:r>
        <w:rPr>
          <w:rFonts w:ascii="Trebuchet MS" w:hAnsi="Trebuchet MS"/>
          <w:spacing w:val="-16"/>
          <w:w w:val="105"/>
          <w:sz w:val="12"/>
        </w:rPr>
        <w:t xml:space="preserve"> </w:t>
      </w:r>
      <w:r>
        <w:rPr>
          <w:rFonts w:ascii="Trebuchet MS" w:hAnsi="Trebuchet MS"/>
          <w:w w:val="105"/>
          <w:sz w:val="12"/>
        </w:rPr>
        <w:t>Enzyme</w:t>
      </w:r>
      <w:r>
        <w:rPr>
          <w:rFonts w:ascii="Trebuchet MS" w:hAnsi="Trebuchet MS"/>
          <w:spacing w:val="40"/>
          <w:w w:val="105"/>
          <w:sz w:val="12"/>
        </w:rPr>
        <w:t xml:space="preserve"> </w:t>
      </w:r>
      <w:r>
        <w:rPr>
          <w:rFonts w:ascii="Trebuchet MS" w:hAnsi="Trebuchet MS"/>
          <w:w w:val="105"/>
          <w:sz w:val="12"/>
        </w:rPr>
        <w:t xml:space="preserve">Inhibitors in Hypertension: To Use or Not to Use? </w:t>
      </w:r>
      <w:r>
        <w:rPr>
          <w:rFonts w:ascii="Trebuchet MS" w:hAnsi="Trebuchet MS"/>
          <w:i/>
          <w:w w:val="105"/>
          <w:sz w:val="12"/>
        </w:rPr>
        <w:t xml:space="preserve">JACC. </w:t>
      </w:r>
      <w:r>
        <w:rPr>
          <w:rFonts w:ascii="Trebuchet MS" w:hAnsi="Trebuchet MS"/>
          <w:w w:val="105"/>
          <w:sz w:val="12"/>
        </w:rPr>
        <w:t>2018; 71(13):</w:t>
      </w:r>
      <w:r>
        <w:rPr>
          <w:rFonts w:ascii="Trebuchet MS" w:hAnsi="Trebuchet MS"/>
          <w:spacing w:val="40"/>
          <w:w w:val="105"/>
          <w:sz w:val="12"/>
        </w:rPr>
        <w:t xml:space="preserve"> </w:t>
      </w:r>
      <w:r>
        <w:rPr>
          <w:rFonts w:ascii="Trebuchet MS" w:hAnsi="Trebuchet MS"/>
          <w:spacing w:val="-2"/>
          <w:w w:val="105"/>
          <w:sz w:val="12"/>
        </w:rPr>
        <w:t>1474</w:t>
      </w:r>
      <w:r>
        <w:rPr>
          <w:rFonts w:ascii="Arial MT" w:hAnsi="Arial MT"/>
          <w:spacing w:val="-2"/>
          <w:w w:val="105"/>
          <w:sz w:val="12"/>
        </w:rPr>
        <w:t>–</w:t>
      </w:r>
      <w:r>
        <w:rPr>
          <w:rFonts w:ascii="Trebuchet MS" w:hAnsi="Trebuchet MS"/>
          <w:spacing w:val="-2"/>
          <w:w w:val="105"/>
          <w:sz w:val="12"/>
        </w:rPr>
        <w:t>1482.</w:t>
      </w:r>
    </w:p>
    <w:p w14:paraId="0FCDB740" w14:textId="77777777" w:rsidR="008822F2" w:rsidRDefault="008822F2">
      <w:pPr>
        <w:spacing w:line="138" w:lineRule="exact"/>
        <w:ind w:left="317"/>
        <w:rPr>
          <w:rFonts w:ascii="Trebuchet MS"/>
          <w:sz w:val="12"/>
        </w:rPr>
      </w:pPr>
      <w:hyperlink r:id="rId228">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3"/>
            <w:w w:val="110"/>
            <w:sz w:val="12"/>
          </w:rPr>
          <w:t xml:space="preserve"> </w:t>
        </w:r>
        <w:r>
          <w:rPr>
            <w:rFonts w:ascii="Trebuchet MS"/>
            <w:color w:val="C86030"/>
            <w:spacing w:val="-4"/>
            <w:w w:val="110"/>
            <w:sz w:val="12"/>
          </w:rPr>
          <w:t>Text</w:t>
        </w:r>
      </w:hyperlink>
    </w:p>
    <w:p w14:paraId="61FBC87F" w14:textId="77777777" w:rsidR="008822F2" w:rsidRDefault="00000000">
      <w:pPr>
        <w:spacing w:before="56" w:line="247" w:lineRule="auto"/>
        <w:ind w:left="317" w:right="808"/>
        <w:rPr>
          <w:rFonts w:ascii="Trebuchet MS" w:hAnsi="Trebuchet MS"/>
          <w:sz w:val="12"/>
        </w:rPr>
      </w:pPr>
      <w:r>
        <w:rPr>
          <w:rFonts w:ascii="Trebuchet MS" w:hAnsi="Trebuchet MS"/>
          <w:sz w:val="12"/>
        </w:rPr>
        <w:t xml:space="preserve">Miao Y-h, Hu Y-h, Yang J, </w:t>
      </w:r>
      <w:r>
        <w:rPr>
          <w:rFonts w:ascii="Trebuchet MS" w:hAnsi="Trebuchet MS"/>
          <w:i/>
          <w:sz w:val="12"/>
        </w:rPr>
        <w:t>et al</w:t>
      </w:r>
      <w:r>
        <w:rPr>
          <w:rFonts w:ascii="Trebuchet MS" w:hAnsi="Trebuchet MS"/>
          <w:sz w:val="12"/>
        </w:rPr>
        <w:t>.: Natural source, bioactivity and synthesis</w:t>
      </w:r>
      <w:r>
        <w:rPr>
          <w:rFonts w:ascii="Trebuchet MS" w:hAnsi="Trebuchet MS"/>
          <w:spacing w:val="40"/>
          <w:sz w:val="12"/>
        </w:rPr>
        <w:t xml:space="preserve"> </w:t>
      </w:r>
      <w:r>
        <w:rPr>
          <w:rFonts w:ascii="Trebuchet MS" w:hAnsi="Trebuchet MS"/>
          <w:sz w:val="12"/>
        </w:rPr>
        <w:t xml:space="preserve">of benzofuran derivatives. </w:t>
      </w:r>
      <w:r>
        <w:rPr>
          <w:rFonts w:ascii="Trebuchet MS" w:hAnsi="Trebuchet MS"/>
          <w:i/>
          <w:sz w:val="12"/>
        </w:rPr>
        <w:t xml:space="preserve">RSC Adv. </w:t>
      </w:r>
      <w:r>
        <w:rPr>
          <w:rFonts w:ascii="Trebuchet MS" w:hAnsi="Trebuchet MS"/>
          <w:sz w:val="12"/>
        </w:rPr>
        <w:t>2019; 9(47): 27510</w:t>
      </w:r>
      <w:r>
        <w:rPr>
          <w:rFonts w:ascii="Arial MT" w:hAnsi="Arial MT"/>
          <w:sz w:val="12"/>
        </w:rPr>
        <w:t>–</w:t>
      </w:r>
      <w:r>
        <w:rPr>
          <w:rFonts w:ascii="Trebuchet MS" w:hAnsi="Trebuchet MS"/>
          <w:sz w:val="12"/>
        </w:rPr>
        <w:t>27540.</w:t>
      </w:r>
    </w:p>
    <w:p w14:paraId="13479D76" w14:textId="77777777" w:rsidR="008822F2" w:rsidRDefault="008822F2">
      <w:pPr>
        <w:spacing w:before="1"/>
        <w:ind w:left="318"/>
        <w:rPr>
          <w:rFonts w:ascii="Trebuchet MS"/>
          <w:sz w:val="12"/>
        </w:rPr>
      </w:pPr>
      <w:hyperlink r:id="rId229">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230">
        <w:r>
          <w:rPr>
            <w:rFonts w:ascii="Trebuchet MS"/>
            <w:color w:val="131413"/>
            <w:w w:val="110"/>
            <w:sz w:val="12"/>
          </w:rPr>
          <w:t>|</w:t>
        </w:r>
        <w:r>
          <w:rPr>
            <w:rFonts w:ascii="Trebuchet MS"/>
            <w:color w:val="C86030"/>
            <w:w w:val="110"/>
            <w:sz w:val="12"/>
          </w:rPr>
          <w:t>Publisher</w:t>
        </w:r>
        <w:proofErr w:type="spellEnd"/>
        <w:r>
          <w:rPr>
            <w:rFonts w:ascii="Trebuchet MS"/>
            <w:color w:val="C86030"/>
            <w:w w:val="110"/>
            <w:sz w:val="12"/>
          </w:rPr>
          <w:t xml:space="preserve"> Full</w:t>
        </w:r>
        <w:r>
          <w:rPr>
            <w:rFonts w:ascii="Trebuchet MS"/>
            <w:color w:val="C86030"/>
            <w:spacing w:val="1"/>
            <w:w w:val="110"/>
            <w:sz w:val="12"/>
          </w:rPr>
          <w:t xml:space="preserve"> </w:t>
        </w:r>
        <w:proofErr w:type="spellStart"/>
        <w:r>
          <w:rPr>
            <w:rFonts w:ascii="Trebuchet MS"/>
            <w:color w:val="C86030"/>
            <w:w w:val="110"/>
            <w:sz w:val="12"/>
          </w:rPr>
          <w:t>Text</w:t>
        </w:r>
      </w:hyperlink>
      <w:hyperlink r:id="rId231">
        <w:r>
          <w:rPr>
            <w:rFonts w:ascii="Trebuchet MS"/>
            <w:color w:val="131413"/>
            <w:w w:val="110"/>
            <w:sz w:val="12"/>
          </w:rPr>
          <w:t>|</w:t>
        </w:r>
        <w:r>
          <w:rPr>
            <w:rFonts w:ascii="Trebuchet MS"/>
            <w:color w:val="C86030"/>
            <w:w w:val="110"/>
            <w:sz w:val="12"/>
          </w:rPr>
          <w:t>Free</w:t>
        </w:r>
        <w:proofErr w:type="spellEnd"/>
        <w:r>
          <w:rPr>
            <w:rFonts w:ascii="Trebuchet MS"/>
            <w:color w:val="C86030"/>
            <w:w w:val="110"/>
            <w:sz w:val="12"/>
          </w:rPr>
          <w:t xml:space="preserve"> Full</w:t>
        </w:r>
        <w:r>
          <w:rPr>
            <w:rFonts w:ascii="Trebuchet MS"/>
            <w:color w:val="C86030"/>
            <w:spacing w:val="2"/>
            <w:w w:val="110"/>
            <w:sz w:val="12"/>
          </w:rPr>
          <w:t xml:space="preserve"> </w:t>
        </w:r>
        <w:r>
          <w:rPr>
            <w:rFonts w:ascii="Trebuchet MS"/>
            <w:color w:val="C86030"/>
            <w:spacing w:val="-4"/>
            <w:w w:val="110"/>
            <w:sz w:val="12"/>
          </w:rPr>
          <w:t>Text</w:t>
        </w:r>
      </w:hyperlink>
    </w:p>
    <w:p w14:paraId="3D706BDE" w14:textId="77777777" w:rsidR="008822F2" w:rsidRDefault="00000000">
      <w:pPr>
        <w:spacing w:before="56" w:line="249" w:lineRule="auto"/>
        <w:ind w:left="318" w:right="808" w:hanging="1"/>
        <w:rPr>
          <w:rFonts w:ascii="Trebuchet MS"/>
          <w:sz w:val="12"/>
        </w:rPr>
      </w:pPr>
      <w:r>
        <w:rPr>
          <w:rFonts w:ascii="Trebuchet MS"/>
          <w:sz w:val="12"/>
        </w:rPr>
        <w:t>Mohammed</w:t>
      </w:r>
      <w:r>
        <w:rPr>
          <w:rFonts w:ascii="Trebuchet MS"/>
          <w:spacing w:val="-4"/>
          <w:sz w:val="12"/>
        </w:rPr>
        <w:t xml:space="preserve"> </w:t>
      </w:r>
      <w:r>
        <w:rPr>
          <w:rFonts w:ascii="Trebuchet MS"/>
          <w:sz w:val="12"/>
        </w:rPr>
        <w:t>M,</w:t>
      </w:r>
      <w:r>
        <w:rPr>
          <w:rFonts w:ascii="Trebuchet MS"/>
          <w:spacing w:val="-5"/>
          <w:sz w:val="12"/>
        </w:rPr>
        <w:t xml:space="preserve"> </w:t>
      </w:r>
      <w:r>
        <w:rPr>
          <w:rFonts w:ascii="Trebuchet MS"/>
          <w:sz w:val="12"/>
        </w:rPr>
        <w:t>Tarik</w:t>
      </w:r>
      <w:r>
        <w:rPr>
          <w:rFonts w:ascii="Trebuchet MS"/>
          <w:spacing w:val="-5"/>
          <w:sz w:val="12"/>
        </w:rPr>
        <w:t xml:space="preserve"> </w:t>
      </w:r>
      <w:r>
        <w:rPr>
          <w:rFonts w:ascii="Trebuchet MS"/>
          <w:sz w:val="12"/>
        </w:rPr>
        <w:t>TEA,</w:t>
      </w:r>
      <w:r>
        <w:rPr>
          <w:rFonts w:ascii="Trebuchet MS"/>
          <w:spacing w:val="-5"/>
          <w:sz w:val="12"/>
        </w:rPr>
        <w:t xml:space="preserve"> </w:t>
      </w:r>
      <w:r>
        <w:rPr>
          <w:rFonts w:ascii="Trebuchet MS"/>
          <w:sz w:val="12"/>
        </w:rPr>
        <w:t>Asseri</w:t>
      </w:r>
      <w:r>
        <w:rPr>
          <w:rFonts w:ascii="Trebuchet MS"/>
          <w:spacing w:val="-4"/>
          <w:sz w:val="12"/>
        </w:rPr>
        <w:t xml:space="preserve"> </w:t>
      </w:r>
      <w:r>
        <w:rPr>
          <w:rFonts w:ascii="Trebuchet MS"/>
          <w:sz w:val="12"/>
        </w:rPr>
        <w:t>RMA,</w:t>
      </w:r>
      <w:r>
        <w:rPr>
          <w:rFonts w:ascii="Trebuchet MS"/>
          <w:spacing w:val="-5"/>
          <w:sz w:val="12"/>
        </w:rPr>
        <w:t xml:space="preserve"> </w:t>
      </w:r>
      <w:r>
        <w:rPr>
          <w:rFonts w:ascii="Trebuchet MS"/>
          <w:i/>
          <w:sz w:val="12"/>
        </w:rPr>
        <w:t>et</w:t>
      </w:r>
      <w:r>
        <w:rPr>
          <w:rFonts w:ascii="Trebuchet MS"/>
          <w:i/>
          <w:spacing w:val="-5"/>
          <w:sz w:val="12"/>
        </w:rPr>
        <w:t xml:space="preserve"> </w:t>
      </w:r>
      <w:r>
        <w:rPr>
          <w:rFonts w:ascii="Trebuchet MS"/>
          <w:i/>
          <w:sz w:val="12"/>
        </w:rPr>
        <w:t>al</w:t>
      </w:r>
      <w:r>
        <w:rPr>
          <w:rFonts w:ascii="Trebuchet MS"/>
          <w:sz w:val="12"/>
        </w:rPr>
        <w:t>.:</w:t>
      </w:r>
      <w:r>
        <w:rPr>
          <w:rFonts w:ascii="Trebuchet MS"/>
          <w:spacing w:val="-5"/>
          <w:sz w:val="12"/>
        </w:rPr>
        <w:t xml:space="preserve"> </w:t>
      </w:r>
      <w:r>
        <w:rPr>
          <w:rFonts w:ascii="Trebuchet MS"/>
          <w:sz w:val="12"/>
        </w:rPr>
        <w:t>Glucose</w:t>
      </w:r>
      <w:r>
        <w:rPr>
          <w:rFonts w:ascii="Trebuchet MS"/>
          <w:spacing w:val="-5"/>
          <w:sz w:val="12"/>
        </w:rPr>
        <w:t xml:space="preserve"> </w:t>
      </w:r>
      <w:r>
        <w:rPr>
          <w:rFonts w:ascii="Trebuchet MS"/>
          <w:sz w:val="12"/>
        </w:rPr>
        <w:t>Tolerance</w:t>
      </w:r>
      <w:r>
        <w:rPr>
          <w:rFonts w:ascii="Trebuchet MS"/>
          <w:spacing w:val="-4"/>
          <w:sz w:val="12"/>
        </w:rPr>
        <w:t xml:space="preserve"> </w:t>
      </w:r>
      <w:r>
        <w:rPr>
          <w:rFonts w:ascii="Trebuchet MS"/>
          <w:sz w:val="12"/>
        </w:rPr>
        <w:t>Test</w:t>
      </w:r>
      <w:r>
        <w:rPr>
          <w:rFonts w:ascii="Trebuchet MS"/>
          <w:spacing w:val="-6"/>
          <w:sz w:val="12"/>
        </w:rPr>
        <w:t xml:space="preserve"> </w:t>
      </w:r>
      <w:r>
        <w:rPr>
          <w:rFonts w:ascii="Trebuchet MS"/>
          <w:sz w:val="12"/>
        </w:rPr>
        <w:t>(GTT)</w:t>
      </w:r>
      <w:r>
        <w:rPr>
          <w:rFonts w:ascii="Trebuchet MS"/>
          <w:spacing w:val="40"/>
          <w:sz w:val="12"/>
        </w:rPr>
        <w:t xml:space="preserve"> </w:t>
      </w:r>
      <w:r>
        <w:rPr>
          <w:rFonts w:ascii="Trebuchet MS"/>
          <w:sz w:val="12"/>
        </w:rPr>
        <w:t xml:space="preserve">Curves of Water and Ethanol Extracts of Whole Body </w:t>
      </w:r>
      <w:r>
        <w:rPr>
          <w:rFonts w:ascii="Trebuchet MS"/>
          <w:i/>
          <w:sz w:val="12"/>
        </w:rPr>
        <w:t>Apis mellifera</w:t>
      </w:r>
      <w:r>
        <w:rPr>
          <w:rFonts w:ascii="Trebuchet MS"/>
          <w:i/>
          <w:spacing w:val="40"/>
          <w:sz w:val="12"/>
        </w:rPr>
        <w:t xml:space="preserve"> </w:t>
      </w:r>
      <w:proofErr w:type="spellStart"/>
      <w:r>
        <w:rPr>
          <w:rFonts w:ascii="Trebuchet MS"/>
          <w:i/>
          <w:sz w:val="12"/>
        </w:rPr>
        <w:t>jemenitica</w:t>
      </w:r>
      <w:proofErr w:type="spellEnd"/>
      <w:r>
        <w:rPr>
          <w:rFonts w:ascii="Trebuchet MS"/>
          <w:i/>
          <w:sz w:val="12"/>
        </w:rPr>
        <w:t xml:space="preserve">. </w:t>
      </w:r>
      <w:r>
        <w:rPr>
          <w:rFonts w:ascii="Trebuchet MS"/>
          <w:sz w:val="12"/>
        </w:rPr>
        <w:t xml:space="preserve">Dataset. </w:t>
      </w:r>
      <w:proofErr w:type="spellStart"/>
      <w:r>
        <w:rPr>
          <w:rFonts w:ascii="Trebuchet MS"/>
          <w:i/>
          <w:sz w:val="12"/>
        </w:rPr>
        <w:t>figshare</w:t>
      </w:r>
      <w:proofErr w:type="spellEnd"/>
      <w:r>
        <w:rPr>
          <w:rFonts w:ascii="Trebuchet MS"/>
          <w:i/>
          <w:sz w:val="12"/>
        </w:rPr>
        <w:t xml:space="preserve">. </w:t>
      </w:r>
      <w:r>
        <w:rPr>
          <w:rFonts w:ascii="Trebuchet MS"/>
          <w:sz w:val="12"/>
        </w:rPr>
        <w:t>2025; 2025.</w:t>
      </w:r>
    </w:p>
    <w:p w14:paraId="1CE6FFBD" w14:textId="77777777" w:rsidR="008822F2" w:rsidRDefault="008822F2">
      <w:pPr>
        <w:spacing w:line="138" w:lineRule="exact"/>
        <w:ind w:left="318"/>
        <w:rPr>
          <w:rFonts w:ascii="Trebuchet MS"/>
          <w:sz w:val="12"/>
        </w:rPr>
      </w:pPr>
      <w:hyperlink r:id="rId232">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3"/>
            <w:w w:val="110"/>
            <w:sz w:val="12"/>
          </w:rPr>
          <w:t xml:space="preserve"> </w:t>
        </w:r>
        <w:r>
          <w:rPr>
            <w:rFonts w:ascii="Trebuchet MS"/>
            <w:color w:val="C86030"/>
            <w:spacing w:val="-4"/>
            <w:w w:val="110"/>
            <w:sz w:val="12"/>
          </w:rPr>
          <w:t>Text</w:t>
        </w:r>
      </w:hyperlink>
    </w:p>
    <w:p w14:paraId="64EDB233" w14:textId="77777777" w:rsidR="008822F2" w:rsidRDefault="00000000">
      <w:pPr>
        <w:spacing w:before="54" w:line="249" w:lineRule="auto"/>
        <w:ind w:left="318" w:right="862"/>
        <w:rPr>
          <w:rFonts w:ascii="Trebuchet MS" w:hAnsi="Trebuchet MS"/>
          <w:sz w:val="12"/>
        </w:rPr>
      </w:pPr>
      <w:r>
        <w:rPr>
          <w:rFonts w:ascii="Trebuchet MS" w:hAnsi="Trebuchet MS"/>
          <w:w w:val="105"/>
          <w:sz w:val="12"/>
        </w:rPr>
        <w:t>Moro C, Magnan C: Revisited guidelines for metabolic tolerance tests</w:t>
      </w:r>
      <w:r>
        <w:rPr>
          <w:rFonts w:ascii="Trebuchet MS" w:hAnsi="Trebuchet MS"/>
          <w:spacing w:val="40"/>
          <w:w w:val="105"/>
          <w:sz w:val="12"/>
        </w:rPr>
        <w:t xml:space="preserve"> </w:t>
      </w:r>
      <w:r>
        <w:rPr>
          <w:rFonts w:ascii="Trebuchet MS" w:hAnsi="Trebuchet MS"/>
          <w:w w:val="105"/>
          <w:sz w:val="12"/>
        </w:rPr>
        <w:t>in</w:t>
      </w:r>
      <w:r>
        <w:rPr>
          <w:rFonts w:ascii="Trebuchet MS" w:hAnsi="Trebuchet MS"/>
          <w:spacing w:val="-4"/>
          <w:w w:val="105"/>
          <w:sz w:val="12"/>
        </w:rPr>
        <w:t xml:space="preserve"> </w:t>
      </w:r>
      <w:r>
        <w:rPr>
          <w:rFonts w:ascii="Trebuchet MS" w:hAnsi="Trebuchet MS"/>
          <w:w w:val="105"/>
          <w:sz w:val="12"/>
        </w:rPr>
        <w:t>mice.</w:t>
      </w:r>
      <w:r>
        <w:rPr>
          <w:rFonts w:ascii="Trebuchet MS" w:hAnsi="Trebuchet MS"/>
          <w:spacing w:val="-5"/>
          <w:w w:val="105"/>
          <w:sz w:val="12"/>
        </w:rPr>
        <w:t xml:space="preserve"> </w:t>
      </w:r>
      <w:r>
        <w:rPr>
          <w:rFonts w:ascii="Trebuchet MS" w:hAnsi="Trebuchet MS"/>
          <w:i/>
          <w:w w:val="105"/>
          <w:sz w:val="12"/>
        </w:rPr>
        <w:t>Lab</w:t>
      </w:r>
      <w:r>
        <w:rPr>
          <w:rFonts w:ascii="Trebuchet MS" w:hAnsi="Trebuchet MS"/>
          <w:i/>
          <w:spacing w:val="-4"/>
          <w:w w:val="105"/>
          <w:sz w:val="12"/>
        </w:rPr>
        <w:t xml:space="preserve"> </w:t>
      </w:r>
      <w:r>
        <w:rPr>
          <w:rFonts w:ascii="Trebuchet MS" w:hAnsi="Trebuchet MS"/>
          <w:i/>
          <w:w w:val="105"/>
          <w:sz w:val="12"/>
        </w:rPr>
        <w:t>Anim.</w:t>
      </w:r>
      <w:r>
        <w:rPr>
          <w:rFonts w:ascii="Trebuchet MS" w:hAnsi="Trebuchet MS"/>
          <w:i/>
          <w:spacing w:val="-4"/>
          <w:w w:val="105"/>
          <w:sz w:val="12"/>
        </w:rPr>
        <w:t xml:space="preserve"> </w:t>
      </w:r>
      <w:r>
        <w:rPr>
          <w:rFonts w:ascii="Trebuchet MS" w:hAnsi="Trebuchet MS"/>
          <w:w w:val="105"/>
          <w:sz w:val="12"/>
        </w:rPr>
        <w:t>2025;</w:t>
      </w:r>
      <w:r>
        <w:rPr>
          <w:rFonts w:ascii="Trebuchet MS" w:hAnsi="Trebuchet MS"/>
          <w:spacing w:val="-4"/>
          <w:w w:val="105"/>
          <w:sz w:val="12"/>
        </w:rPr>
        <w:t xml:space="preserve"> </w:t>
      </w:r>
      <w:r>
        <w:rPr>
          <w:rFonts w:ascii="Trebuchet MS" w:hAnsi="Trebuchet MS"/>
          <w:w w:val="105"/>
          <w:sz w:val="12"/>
        </w:rPr>
        <w:t>54:</w:t>
      </w:r>
      <w:r>
        <w:rPr>
          <w:rFonts w:ascii="Trebuchet MS" w:hAnsi="Trebuchet MS"/>
          <w:spacing w:val="-4"/>
          <w:w w:val="105"/>
          <w:sz w:val="12"/>
        </w:rPr>
        <w:t xml:space="preserve"> </w:t>
      </w:r>
      <w:r>
        <w:rPr>
          <w:rFonts w:ascii="Trebuchet MS" w:hAnsi="Trebuchet MS"/>
          <w:w w:val="105"/>
          <w:sz w:val="12"/>
        </w:rPr>
        <w:t>16</w:t>
      </w:r>
      <w:r>
        <w:rPr>
          <w:rFonts w:ascii="Arial MT" w:hAnsi="Arial MT"/>
          <w:w w:val="105"/>
          <w:sz w:val="12"/>
        </w:rPr>
        <w:t>–</w:t>
      </w:r>
      <w:r>
        <w:rPr>
          <w:rFonts w:ascii="Trebuchet MS" w:hAnsi="Trebuchet MS"/>
          <w:w w:val="105"/>
          <w:sz w:val="12"/>
        </w:rPr>
        <w:t>23.</w:t>
      </w:r>
    </w:p>
    <w:p w14:paraId="0DDA45BE" w14:textId="77777777" w:rsidR="008822F2" w:rsidRDefault="008822F2">
      <w:pPr>
        <w:spacing w:line="139" w:lineRule="exact"/>
        <w:ind w:left="318"/>
        <w:rPr>
          <w:rFonts w:ascii="Trebuchet MS"/>
          <w:sz w:val="12"/>
        </w:rPr>
      </w:pPr>
      <w:hyperlink r:id="rId233">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234">
        <w:r>
          <w:rPr>
            <w:rFonts w:ascii="Trebuchet MS"/>
            <w:color w:val="131413"/>
            <w:w w:val="110"/>
            <w:sz w:val="12"/>
          </w:rPr>
          <w:t>|</w:t>
        </w:r>
        <w:r>
          <w:rPr>
            <w:rFonts w:ascii="Trebuchet MS"/>
            <w:color w:val="C86030"/>
            <w:w w:val="110"/>
            <w:sz w:val="12"/>
          </w:rPr>
          <w:t>Publisher</w:t>
        </w:r>
        <w:proofErr w:type="spellEnd"/>
        <w:r>
          <w:rPr>
            <w:rFonts w:ascii="Trebuchet MS"/>
            <w:color w:val="C86030"/>
            <w:w w:val="110"/>
            <w:sz w:val="12"/>
          </w:rPr>
          <w:t xml:space="preserve"> Full</w:t>
        </w:r>
        <w:r>
          <w:rPr>
            <w:rFonts w:ascii="Trebuchet MS"/>
            <w:color w:val="C86030"/>
            <w:spacing w:val="1"/>
            <w:w w:val="110"/>
            <w:sz w:val="12"/>
          </w:rPr>
          <w:t xml:space="preserve"> </w:t>
        </w:r>
        <w:proofErr w:type="spellStart"/>
        <w:r>
          <w:rPr>
            <w:rFonts w:ascii="Trebuchet MS"/>
            <w:color w:val="C86030"/>
            <w:w w:val="110"/>
            <w:sz w:val="12"/>
          </w:rPr>
          <w:t>Text</w:t>
        </w:r>
      </w:hyperlink>
      <w:hyperlink r:id="rId235">
        <w:r>
          <w:rPr>
            <w:rFonts w:ascii="Trebuchet MS"/>
            <w:color w:val="131413"/>
            <w:w w:val="110"/>
            <w:sz w:val="12"/>
          </w:rPr>
          <w:t>|</w:t>
        </w:r>
        <w:r>
          <w:rPr>
            <w:rFonts w:ascii="Trebuchet MS"/>
            <w:color w:val="C86030"/>
            <w:w w:val="110"/>
            <w:sz w:val="12"/>
          </w:rPr>
          <w:t>Free</w:t>
        </w:r>
        <w:proofErr w:type="spellEnd"/>
        <w:r>
          <w:rPr>
            <w:rFonts w:ascii="Trebuchet MS"/>
            <w:color w:val="C86030"/>
            <w:w w:val="110"/>
            <w:sz w:val="12"/>
          </w:rPr>
          <w:t xml:space="preserve"> Full</w:t>
        </w:r>
        <w:r>
          <w:rPr>
            <w:rFonts w:ascii="Trebuchet MS"/>
            <w:color w:val="C86030"/>
            <w:spacing w:val="2"/>
            <w:w w:val="110"/>
            <w:sz w:val="12"/>
          </w:rPr>
          <w:t xml:space="preserve"> </w:t>
        </w:r>
        <w:r>
          <w:rPr>
            <w:rFonts w:ascii="Trebuchet MS"/>
            <w:color w:val="C86030"/>
            <w:spacing w:val="-4"/>
            <w:w w:val="110"/>
            <w:sz w:val="12"/>
          </w:rPr>
          <w:t>Text</w:t>
        </w:r>
      </w:hyperlink>
    </w:p>
    <w:p w14:paraId="09B23D21" w14:textId="77777777" w:rsidR="008822F2" w:rsidRDefault="00000000">
      <w:pPr>
        <w:spacing w:before="55"/>
        <w:ind w:left="317"/>
        <w:rPr>
          <w:rFonts w:ascii="Trebuchet MS"/>
          <w:sz w:val="12"/>
        </w:rPr>
      </w:pPr>
      <w:proofErr w:type="spellStart"/>
      <w:r>
        <w:rPr>
          <w:rFonts w:ascii="Trebuchet MS"/>
          <w:w w:val="110"/>
          <w:sz w:val="12"/>
        </w:rPr>
        <w:t>Mutinelli</w:t>
      </w:r>
      <w:proofErr w:type="spellEnd"/>
      <w:r>
        <w:rPr>
          <w:rFonts w:ascii="Trebuchet MS"/>
          <w:spacing w:val="-12"/>
          <w:w w:val="110"/>
          <w:sz w:val="12"/>
        </w:rPr>
        <w:t xml:space="preserve"> </w:t>
      </w:r>
      <w:r>
        <w:rPr>
          <w:rFonts w:ascii="Trebuchet MS"/>
          <w:w w:val="110"/>
          <w:sz w:val="12"/>
        </w:rPr>
        <w:t>F:</w:t>
      </w:r>
      <w:r>
        <w:rPr>
          <w:rFonts w:ascii="Trebuchet MS"/>
          <w:spacing w:val="-10"/>
          <w:w w:val="110"/>
          <w:sz w:val="12"/>
        </w:rPr>
        <w:t xml:space="preserve"> </w:t>
      </w:r>
      <w:r>
        <w:rPr>
          <w:rFonts w:ascii="Trebuchet MS"/>
          <w:w w:val="110"/>
          <w:sz w:val="12"/>
        </w:rPr>
        <w:t>Euthanasia</w:t>
      </w:r>
      <w:r>
        <w:rPr>
          <w:rFonts w:ascii="Trebuchet MS"/>
          <w:spacing w:val="-10"/>
          <w:w w:val="110"/>
          <w:sz w:val="12"/>
        </w:rPr>
        <w:t xml:space="preserve"> </w:t>
      </w:r>
      <w:r>
        <w:rPr>
          <w:rFonts w:ascii="Trebuchet MS"/>
          <w:w w:val="110"/>
          <w:sz w:val="12"/>
        </w:rPr>
        <w:t>and</w:t>
      </w:r>
      <w:r>
        <w:rPr>
          <w:rFonts w:ascii="Trebuchet MS"/>
          <w:spacing w:val="-10"/>
          <w:w w:val="110"/>
          <w:sz w:val="12"/>
        </w:rPr>
        <w:t xml:space="preserve"> </w:t>
      </w:r>
      <w:r>
        <w:rPr>
          <w:rFonts w:ascii="Trebuchet MS"/>
          <w:w w:val="110"/>
          <w:sz w:val="12"/>
        </w:rPr>
        <w:t>welfare</w:t>
      </w:r>
      <w:r>
        <w:rPr>
          <w:rFonts w:ascii="Trebuchet MS"/>
          <w:spacing w:val="-10"/>
          <w:w w:val="110"/>
          <w:sz w:val="12"/>
        </w:rPr>
        <w:t xml:space="preserve"> </w:t>
      </w:r>
      <w:r>
        <w:rPr>
          <w:rFonts w:ascii="Trebuchet MS"/>
          <w:w w:val="110"/>
          <w:sz w:val="12"/>
        </w:rPr>
        <w:t>of</w:t>
      </w:r>
      <w:r>
        <w:rPr>
          <w:rFonts w:ascii="Trebuchet MS"/>
          <w:spacing w:val="-9"/>
          <w:w w:val="110"/>
          <w:sz w:val="12"/>
        </w:rPr>
        <w:t xml:space="preserve"> </w:t>
      </w:r>
      <w:r>
        <w:rPr>
          <w:rFonts w:ascii="Trebuchet MS"/>
          <w:w w:val="110"/>
          <w:sz w:val="12"/>
        </w:rPr>
        <w:t>managed</w:t>
      </w:r>
      <w:r>
        <w:rPr>
          <w:rFonts w:ascii="Trebuchet MS"/>
          <w:spacing w:val="-10"/>
          <w:w w:val="110"/>
          <w:sz w:val="12"/>
        </w:rPr>
        <w:t xml:space="preserve"> </w:t>
      </w:r>
      <w:proofErr w:type="gramStart"/>
      <w:r>
        <w:rPr>
          <w:rFonts w:ascii="Trebuchet MS"/>
          <w:w w:val="110"/>
          <w:sz w:val="12"/>
        </w:rPr>
        <w:t>honey</w:t>
      </w:r>
      <w:r>
        <w:rPr>
          <w:rFonts w:ascii="Trebuchet MS"/>
          <w:spacing w:val="-10"/>
          <w:w w:val="110"/>
          <w:sz w:val="12"/>
        </w:rPr>
        <w:t xml:space="preserve"> </w:t>
      </w:r>
      <w:r>
        <w:rPr>
          <w:rFonts w:ascii="Trebuchet MS"/>
          <w:w w:val="110"/>
          <w:sz w:val="12"/>
        </w:rPr>
        <w:t>bee</w:t>
      </w:r>
      <w:proofErr w:type="gramEnd"/>
      <w:r>
        <w:rPr>
          <w:rFonts w:ascii="Trebuchet MS"/>
          <w:spacing w:val="-9"/>
          <w:w w:val="110"/>
          <w:sz w:val="12"/>
        </w:rPr>
        <w:t xml:space="preserve"> </w:t>
      </w:r>
      <w:r>
        <w:rPr>
          <w:rFonts w:ascii="Trebuchet MS"/>
          <w:spacing w:val="-2"/>
          <w:w w:val="110"/>
          <w:sz w:val="12"/>
        </w:rPr>
        <w:t>colonies.</w:t>
      </w:r>
    </w:p>
    <w:p w14:paraId="15DFC9D2" w14:textId="77777777" w:rsidR="008822F2" w:rsidRDefault="00000000">
      <w:pPr>
        <w:spacing w:before="6"/>
        <w:ind w:left="317"/>
        <w:rPr>
          <w:rFonts w:ascii="Trebuchet MS" w:hAnsi="Trebuchet MS"/>
          <w:sz w:val="12"/>
        </w:rPr>
      </w:pPr>
      <w:r>
        <w:rPr>
          <w:rFonts w:ascii="Trebuchet MS" w:hAnsi="Trebuchet MS"/>
          <w:i/>
          <w:w w:val="90"/>
          <w:sz w:val="12"/>
        </w:rPr>
        <w:t>J.</w:t>
      </w:r>
      <w:r>
        <w:rPr>
          <w:rFonts w:ascii="Trebuchet MS" w:hAnsi="Trebuchet MS"/>
          <w:i/>
          <w:spacing w:val="-3"/>
          <w:sz w:val="12"/>
        </w:rPr>
        <w:t xml:space="preserve"> </w:t>
      </w:r>
      <w:proofErr w:type="spellStart"/>
      <w:r>
        <w:rPr>
          <w:rFonts w:ascii="Trebuchet MS" w:hAnsi="Trebuchet MS"/>
          <w:i/>
          <w:w w:val="90"/>
          <w:sz w:val="12"/>
        </w:rPr>
        <w:t>Apic</w:t>
      </w:r>
      <w:proofErr w:type="spellEnd"/>
      <w:r>
        <w:rPr>
          <w:rFonts w:ascii="Trebuchet MS" w:hAnsi="Trebuchet MS"/>
          <w:i/>
          <w:w w:val="90"/>
          <w:sz w:val="12"/>
        </w:rPr>
        <w:t>.</w:t>
      </w:r>
      <w:r>
        <w:rPr>
          <w:rFonts w:ascii="Trebuchet MS" w:hAnsi="Trebuchet MS"/>
          <w:i/>
          <w:spacing w:val="-2"/>
          <w:sz w:val="12"/>
        </w:rPr>
        <w:t xml:space="preserve"> </w:t>
      </w:r>
      <w:r>
        <w:rPr>
          <w:rFonts w:ascii="Trebuchet MS" w:hAnsi="Trebuchet MS"/>
          <w:i/>
          <w:w w:val="90"/>
          <w:sz w:val="12"/>
        </w:rPr>
        <w:t>Res.</w:t>
      </w:r>
      <w:r>
        <w:rPr>
          <w:rFonts w:ascii="Trebuchet MS" w:hAnsi="Trebuchet MS"/>
          <w:i/>
          <w:spacing w:val="-2"/>
          <w:sz w:val="12"/>
        </w:rPr>
        <w:t xml:space="preserve"> </w:t>
      </w:r>
      <w:r>
        <w:rPr>
          <w:rFonts w:ascii="Trebuchet MS" w:hAnsi="Trebuchet MS"/>
          <w:w w:val="90"/>
          <w:sz w:val="12"/>
        </w:rPr>
        <w:t>2021;</w:t>
      </w:r>
      <w:r>
        <w:rPr>
          <w:rFonts w:ascii="Trebuchet MS" w:hAnsi="Trebuchet MS"/>
          <w:spacing w:val="-2"/>
          <w:sz w:val="12"/>
        </w:rPr>
        <w:t xml:space="preserve"> </w:t>
      </w:r>
      <w:r>
        <w:rPr>
          <w:rFonts w:ascii="Trebuchet MS" w:hAnsi="Trebuchet MS"/>
          <w:w w:val="90"/>
          <w:sz w:val="12"/>
        </w:rPr>
        <w:t>62(1):</w:t>
      </w:r>
      <w:r>
        <w:rPr>
          <w:rFonts w:ascii="Trebuchet MS" w:hAnsi="Trebuchet MS"/>
          <w:spacing w:val="-2"/>
          <w:sz w:val="12"/>
        </w:rPr>
        <w:t xml:space="preserve"> </w:t>
      </w:r>
      <w:r>
        <w:rPr>
          <w:rFonts w:ascii="Trebuchet MS" w:hAnsi="Trebuchet MS"/>
          <w:spacing w:val="-2"/>
          <w:w w:val="90"/>
          <w:sz w:val="12"/>
        </w:rPr>
        <w:t>2</w:t>
      </w:r>
      <w:r>
        <w:rPr>
          <w:rFonts w:ascii="Arial MT" w:hAnsi="Arial MT"/>
          <w:spacing w:val="-2"/>
          <w:w w:val="90"/>
          <w:sz w:val="12"/>
        </w:rPr>
        <w:t>–</w:t>
      </w:r>
      <w:r>
        <w:rPr>
          <w:rFonts w:ascii="Trebuchet MS" w:hAnsi="Trebuchet MS"/>
          <w:spacing w:val="-2"/>
          <w:w w:val="90"/>
          <w:sz w:val="12"/>
        </w:rPr>
        <w:t>10.</w:t>
      </w:r>
    </w:p>
    <w:p w14:paraId="454E44EC" w14:textId="77777777" w:rsidR="008822F2" w:rsidRDefault="008822F2">
      <w:pPr>
        <w:spacing w:before="4"/>
        <w:ind w:left="317"/>
        <w:rPr>
          <w:rFonts w:ascii="Trebuchet MS"/>
          <w:sz w:val="12"/>
        </w:rPr>
      </w:pPr>
      <w:hyperlink r:id="rId236">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3"/>
            <w:w w:val="110"/>
            <w:sz w:val="12"/>
          </w:rPr>
          <w:t xml:space="preserve"> </w:t>
        </w:r>
        <w:r>
          <w:rPr>
            <w:rFonts w:ascii="Trebuchet MS"/>
            <w:color w:val="C86030"/>
            <w:spacing w:val="-4"/>
            <w:w w:val="110"/>
            <w:sz w:val="12"/>
          </w:rPr>
          <w:t>Text</w:t>
        </w:r>
      </w:hyperlink>
    </w:p>
    <w:p w14:paraId="66B6DE16" w14:textId="77777777" w:rsidR="008822F2" w:rsidRDefault="00000000">
      <w:pPr>
        <w:spacing w:before="56" w:line="247" w:lineRule="auto"/>
        <w:ind w:left="317" w:right="808"/>
        <w:rPr>
          <w:rFonts w:ascii="Trebuchet MS" w:hAnsi="Trebuchet MS"/>
          <w:sz w:val="12"/>
        </w:rPr>
      </w:pPr>
      <w:r>
        <w:rPr>
          <w:rFonts w:ascii="Trebuchet MS" w:hAnsi="Trebuchet MS"/>
          <w:w w:val="105"/>
          <w:sz w:val="12"/>
        </w:rPr>
        <w:t>Nagaoka</w:t>
      </w:r>
      <w:r>
        <w:rPr>
          <w:rFonts w:ascii="Trebuchet MS" w:hAnsi="Trebuchet MS"/>
          <w:spacing w:val="-1"/>
          <w:w w:val="105"/>
          <w:sz w:val="12"/>
        </w:rPr>
        <w:t xml:space="preserve"> </w:t>
      </w:r>
      <w:r>
        <w:rPr>
          <w:rFonts w:ascii="Trebuchet MS" w:hAnsi="Trebuchet MS"/>
          <w:w w:val="105"/>
          <w:sz w:val="12"/>
        </w:rPr>
        <w:t>I, Igarashi</w:t>
      </w:r>
      <w:r>
        <w:rPr>
          <w:rFonts w:ascii="Trebuchet MS" w:hAnsi="Trebuchet MS"/>
          <w:spacing w:val="-1"/>
          <w:w w:val="105"/>
          <w:sz w:val="12"/>
        </w:rPr>
        <w:t xml:space="preserve"> </w:t>
      </w:r>
      <w:r>
        <w:rPr>
          <w:rFonts w:ascii="Trebuchet MS" w:hAnsi="Trebuchet MS"/>
          <w:w w:val="105"/>
          <w:sz w:val="12"/>
        </w:rPr>
        <w:t>M,</w:t>
      </w:r>
      <w:r>
        <w:rPr>
          <w:rFonts w:ascii="Trebuchet MS" w:hAnsi="Trebuchet MS"/>
          <w:spacing w:val="-1"/>
          <w:w w:val="105"/>
          <w:sz w:val="12"/>
        </w:rPr>
        <w:t xml:space="preserve"> </w:t>
      </w:r>
      <w:r>
        <w:rPr>
          <w:rFonts w:ascii="Trebuchet MS" w:hAnsi="Trebuchet MS"/>
          <w:w w:val="105"/>
          <w:sz w:val="12"/>
        </w:rPr>
        <w:t>Sakamoto</w:t>
      </w:r>
      <w:r>
        <w:rPr>
          <w:rFonts w:ascii="Trebuchet MS" w:hAnsi="Trebuchet MS"/>
          <w:spacing w:val="-1"/>
          <w:w w:val="105"/>
          <w:sz w:val="12"/>
        </w:rPr>
        <w:t xml:space="preserve"> </w:t>
      </w:r>
      <w:r>
        <w:rPr>
          <w:rFonts w:ascii="Trebuchet MS" w:hAnsi="Trebuchet MS"/>
          <w:w w:val="105"/>
          <w:sz w:val="12"/>
        </w:rPr>
        <w:t>K:</w:t>
      </w:r>
      <w:r>
        <w:rPr>
          <w:rFonts w:ascii="Trebuchet MS" w:hAnsi="Trebuchet MS"/>
          <w:spacing w:val="-1"/>
          <w:w w:val="105"/>
          <w:sz w:val="12"/>
        </w:rPr>
        <w:t xml:space="preserve"> </w:t>
      </w:r>
      <w:r>
        <w:rPr>
          <w:rFonts w:ascii="Trebuchet MS" w:hAnsi="Trebuchet MS"/>
          <w:w w:val="105"/>
          <w:sz w:val="12"/>
        </w:rPr>
        <w:t>Biological</w:t>
      </w:r>
      <w:r>
        <w:rPr>
          <w:rFonts w:ascii="Trebuchet MS" w:hAnsi="Trebuchet MS"/>
          <w:spacing w:val="-1"/>
          <w:w w:val="105"/>
          <w:sz w:val="12"/>
        </w:rPr>
        <w:t xml:space="preserve"> </w:t>
      </w:r>
      <w:r>
        <w:rPr>
          <w:rFonts w:ascii="Trebuchet MS" w:hAnsi="Trebuchet MS"/>
          <w:w w:val="105"/>
          <w:sz w:val="12"/>
        </w:rPr>
        <w:t>activities</w:t>
      </w:r>
      <w:r>
        <w:rPr>
          <w:rFonts w:ascii="Trebuchet MS" w:hAnsi="Trebuchet MS"/>
          <w:spacing w:val="-1"/>
          <w:w w:val="105"/>
          <w:sz w:val="12"/>
        </w:rPr>
        <w:t xml:space="preserve"> </w:t>
      </w:r>
      <w:r>
        <w:rPr>
          <w:rFonts w:ascii="Trebuchet MS" w:hAnsi="Trebuchet MS"/>
          <w:w w:val="105"/>
          <w:sz w:val="12"/>
        </w:rPr>
        <w:t>of</w:t>
      </w:r>
      <w:r>
        <w:rPr>
          <w:rFonts w:ascii="Trebuchet MS" w:hAnsi="Trebuchet MS"/>
          <w:spacing w:val="-1"/>
          <w:w w:val="105"/>
          <w:sz w:val="12"/>
        </w:rPr>
        <w:t xml:space="preserve"> </w:t>
      </w:r>
      <w:r>
        <w:rPr>
          <w:rFonts w:ascii="Trebuchet MS" w:hAnsi="Trebuchet MS"/>
          <w:w w:val="105"/>
          <w:sz w:val="12"/>
        </w:rPr>
        <w:t>glucosamine</w:t>
      </w:r>
      <w:r>
        <w:rPr>
          <w:rFonts w:ascii="Trebuchet MS" w:hAnsi="Trebuchet MS"/>
          <w:spacing w:val="40"/>
          <w:w w:val="105"/>
          <w:sz w:val="12"/>
        </w:rPr>
        <w:t xml:space="preserve"> </w:t>
      </w:r>
      <w:r>
        <w:rPr>
          <w:rFonts w:ascii="Trebuchet MS" w:hAnsi="Trebuchet MS"/>
          <w:w w:val="105"/>
          <w:sz w:val="12"/>
        </w:rPr>
        <w:t>and</w:t>
      </w:r>
      <w:r>
        <w:rPr>
          <w:rFonts w:ascii="Trebuchet MS" w:hAnsi="Trebuchet MS"/>
          <w:spacing w:val="-4"/>
          <w:w w:val="105"/>
          <w:sz w:val="12"/>
        </w:rPr>
        <w:t xml:space="preserve"> </w:t>
      </w:r>
      <w:r>
        <w:rPr>
          <w:rFonts w:ascii="Trebuchet MS" w:hAnsi="Trebuchet MS"/>
          <w:w w:val="105"/>
          <w:sz w:val="12"/>
        </w:rPr>
        <w:t>its</w:t>
      </w:r>
      <w:r>
        <w:rPr>
          <w:rFonts w:ascii="Trebuchet MS" w:hAnsi="Trebuchet MS"/>
          <w:spacing w:val="-7"/>
          <w:w w:val="105"/>
          <w:sz w:val="12"/>
        </w:rPr>
        <w:t xml:space="preserve"> </w:t>
      </w:r>
      <w:r>
        <w:rPr>
          <w:rFonts w:ascii="Trebuchet MS" w:hAnsi="Trebuchet MS"/>
          <w:w w:val="105"/>
          <w:sz w:val="12"/>
        </w:rPr>
        <w:t>related</w:t>
      </w:r>
      <w:r>
        <w:rPr>
          <w:rFonts w:ascii="Trebuchet MS" w:hAnsi="Trebuchet MS"/>
          <w:spacing w:val="-4"/>
          <w:w w:val="105"/>
          <w:sz w:val="12"/>
        </w:rPr>
        <w:t xml:space="preserve"> </w:t>
      </w:r>
      <w:r>
        <w:rPr>
          <w:rFonts w:ascii="Trebuchet MS" w:hAnsi="Trebuchet MS"/>
          <w:w w:val="105"/>
          <w:sz w:val="12"/>
        </w:rPr>
        <w:t>substances.</w:t>
      </w:r>
      <w:r>
        <w:rPr>
          <w:rFonts w:ascii="Trebuchet MS" w:hAnsi="Trebuchet MS"/>
          <w:spacing w:val="-5"/>
          <w:w w:val="105"/>
          <w:sz w:val="12"/>
        </w:rPr>
        <w:t xml:space="preserve"> </w:t>
      </w:r>
      <w:r>
        <w:rPr>
          <w:rFonts w:ascii="Trebuchet MS" w:hAnsi="Trebuchet MS"/>
          <w:i/>
          <w:w w:val="105"/>
          <w:sz w:val="12"/>
        </w:rPr>
        <w:t>Adv.</w:t>
      </w:r>
      <w:r>
        <w:rPr>
          <w:rFonts w:ascii="Trebuchet MS" w:hAnsi="Trebuchet MS"/>
          <w:i/>
          <w:spacing w:val="-6"/>
          <w:w w:val="105"/>
          <w:sz w:val="12"/>
        </w:rPr>
        <w:t xml:space="preserve"> </w:t>
      </w:r>
      <w:r>
        <w:rPr>
          <w:rFonts w:ascii="Trebuchet MS" w:hAnsi="Trebuchet MS"/>
          <w:i/>
          <w:w w:val="105"/>
          <w:sz w:val="12"/>
        </w:rPr>
        <w:t>Food</w:t>
      </w:r>
      <w:r>
        <w:rPr>
          <w:rFonts w:ascii="Trebuchet MS" w:hAnsi="Trebuchet MS"/>
          <w:i/>
          <w:spacing w:val="-5"/>
          <w:w w:val="105"/>
          <w:sz w:val="12"/>
        </w:rPr>
        <w:t xml:space="preserve"> </w:t>
      </w:r>
      <w:proofErr w:type="spellStart"/>
      <w:r>
        <w:rPr>
          <w:rFonts w:ascii="Trebuchet MS" w:hAnsi="Trebuchet MS"/>
          <w:i/>
          <w:w w:val="105"/>
          <w:sz w:val="12"/>
        </w:rPr>
        <w:t>Nutr</w:t>
      </w:r>
      <w:proofErr w:type="spellEnd"/>
      <w:r>
        <w:rPr>
          <w:rFonts w:ascii="Trebuchet MS" w:hAnsi="Trebuchet MS"/>
          <w:i/>
          <w:w w:val="105"/>
          <w:sz w:val="12"/>
        </w:rPr>
        <w:t>.</w:t>
      </w:r>
      <w:r>
        <w:rPr>
          <w:rFonts w:ascii="Trebuchet MS" w:hAnsi="Trebuchet MS"/>
          <w:i/>
          <w:spacing w:val="-5"/>
          <w:w w:val="105"/>
          <w:sz w:val="12"/>
        </w:rPr>
        <w:t xml:space="preserve"> </w:t>
      </w:r>
      <w:r>
        <w:rPr>
          <w:rFonts w:ascii="Trebuchet MS" w:hAnsi="Trebuchet MS"/>
          <w:i/>
          <w:w w:val="105"/>
          <w:sz w:val="12"/>
        </w:rPr>
        <w:t>Res.</w:t>
      </w:r>
      <w:r>
        <w:rPr>
          <w:rFonts w:ascii="Trebuchet MS" w:hAnsi="Trebuchet MS"/>
          <w:i/>
          <w:spacing w:val="-5"/>
          <w:w w:val="105"/>
          <w:sz w:val="12"/>
        </w:rPr>
        <w:t xml:space="preserve"> </w:t>
      </w:r>
      <w:r>
        <w:rPr>
          <w:rFonts w:ascii="Trebuchet MS" w:hAnsi="Trebuchet MS"/>
          <w:w w:val="105"/>
          <w:sz w:val="12"/>
        </w:rPr>
        <w:t>2012;</w:t>
      </w:r>
      <w:r>
        <w:rPr>
          <w:rFonts w:ascii="Trebuchet MS" w:hAnsi="Trebuchet MS"/>
          <w:spacing w:val="-5"/>
          <w:w w:val="105"/>
          <w:sz w:val="12"/>
        </w:rPr>
        <w:t xml:space="preserve"> </w:t>
      </w:r>
      <w:r>
        <w:rPr>
          <w:rFonts w:ascii="Trebuchet MS" w:hAnsi="Trebuchet MS"/>
          <w:w w:val="105"/>
          <w:sz w:val="12"/>
        </w:rPr>
        <w:t>65:</w:t>
      </w:r>
      <w:r>
        <w:rPr>
          <w:rFonts w:ascii="Trebuchet MS" w:hAnsi="Trebuchet MS"/>
          <w:spacing w:val="-5"/>
          <w:w w:val="105"/>
          <w:sz w:val="12"/>
        </w:rPr>
        <w:t xml:space="preserve"> </w:t>
      </w:r>
      <w:r>
        <w:rPr>
          <w:rFonts w:ascii="Trebuchet MS" w:hAnsi="Trebuchet MS"/>
          <w:w w:val="105"/>
          <w:sz w:val="12"/>
        </w:rPr>
        <w:t>337</w:t>
      </w:r>
      <w:r>
        <w:rPr>
          <w:rFonts w:ascii="Arial MT" w:hAnsi="Arial MT"/>
          <w:w w:val="105"/>
          <w:sz w:val="12"/>
        </w:rPr>
        <w:t>–</w:t>
      </w:r>
      <w:r>
        <w:rPr>
          <w:rFonts w:ascii="Trebuchet MS" w:hAnsi="Trebuchet MS"/>
          <w:w w:val="105"/>
          <w:sz w:val="12"/>
        </w:rPr>
        <w:t>352.</w:t>
      </w:r>
    </w:p>
    <w:p w14:paraId="1072CF5B" w14:textId="77777777" w:rsidR="008822F2" w:rsidRDefault="008822F2">
      <w:pPr>
        <w:spacing w:before="1"/>
        <w:ind w:left="317"/>
        <w:rPr>
          <w:rFonts w:ascii="Trebuchet MS"/>
          <w:sz w:val="12"/>
        </w:rPr>
      </w:pPr>
      <w:hyperlink r:id="rId237">
        <w:r>
          <w:rPr>
            <w:rFonts w:ascii="Trebuchet MS"/>
            <w:color w:val="C86030"/>
            <w:w w:val="110"/>
            <w:sz w:val="12"/>
          </w:rPr>
          <w:t>PubMed</w:t>
        </w:r>
        <w:r>
          <w:rPr>
            <w:rFonts w:ascii="Trebuchet MS"/>
            <w:color w:val="C86030"/>
            <w:spacing w:val="10"/>
            <w:w w:val="110"/>
            <w:sz w:val="12"/>
          </w:rPr>
          <w:t xml:space="preserve"> </w:t>
        </w:r>
        <w:proofErr w:type="spellStart"/>
        <w:r>
          <w:rPr>
            <w:rFonts w:ascii="Trebuchet MS"/>
            <w:color w:val="C86030"/>
            <w:w w:val="110"/>
            <w:sz w:val="12"/>
          </w:rPr>
          <w:t>Abstract</w:t>
        </w:r>
      </w:hyperlink>
      <w:hyperlink r:id="rId238">
        <w:r>
          <w:rPr>
            <w:rFonts w:ascii="Trebuchet MS"/>
            <w:color w:val="131413"/>
            <w:w w:val="110"/>
            <w:sz w:val="12"/>
          </w:rPr>
          <w:t>|</w:t>
        </w:r>
        <w:r>
          <w:rPr>
            <w:rFonts w:ascii="Trebuchet MS"/>
            <w:color w:val="C86030"/>
            <w:w w:val="110"/>
            <w:sz w:val="12"/>
          </w:rPr>
          <w:t>Publisher</w:t>
        </w:r>
        <w:proofErr w:type="spellEnd"/>
        <w:r>
          <w:rPr>
            <w:rFonts w:ascii="Trebuchet MS"/>
            <w:color w:val="C86030"/>
            <w:spacing w:val="8"/>
            <w:w w:val="110"/>
            <w:sz w:val="12"/>
          </w:rPr>
          <w:t xml:space="preserve"> </w:t>
        </w:r>
        <w:r>
          <w:rPr>
            <w:rFonts w:ascii="Trebuchet MS"/>
            <w:color w:val="C86030"/>
            <w:w w:val="110"/>
            <w:sz w:val="12"/>
          </w:rPr>
          <w:t>Full</w:t>
        </w:r>
        <w:r>
          <w:rPr>
            <w:rFonts w:ascii="Trebuchet MS"/>
            <w:color w:val="C86030"/>
            <w:spacing w:val="10"/>
            <w:w w:val="110"/>
            <w:sz w:val="12"/>
          </w:rPr>
          <w:t xml:space="preserve"> </w:t>
        </w:r>
        <w:r>
          <w:rPr>
            <w:rFonts w:ascii="Trebuchet MS"/>
            <w:color w:val="C86030"/>
            <w:spacing w:val="-4"/>
            <w:w w:val="110"/>
            <w:sz w:val="12"/>
          </w:rPr>
          <w:t>Text</w:t>
        </w:r>
      </w:hyperlink>
    </w:p>
    <w:p w14:paraId="1F8995FA" w14:textId="77777777" w:rsidR="008822F2" w:rsidRDefault="00000000">
      <w:pPr>
        <w:spacing w:before="56" w:line="249" w:lineRule="auto"/>
        <w:ind w:left="317" w:right="808"/>
        <w:rPr>
          <w:rFonts w:ascii="Trebuchet MS"/>
          <w:sz w:val="12"/>
        </w:rPr>
      </w:pPr>
      <w:r>
        <w:rPr>
          <w:rFonts w:ascii="Trebuchet MS"/>
          <w:w w:val="105"/>
          <w:sz w:val="12"/>
        </w:rPr>
        <w:t>Nair</w:t>
      </w:r>
      <w:r>
        <w:rPr>
          <w:rFonts w:ascii="Trebuchet MS"/>
          <w:spacing w:val="-15"/>
          <w:w w:val="105"/>
          <w:sz w:val="12"/>
        </w:rPr>
        <w:t xml:space="preserve"> </w:t>
      </w:r>
      <w:r>
        <w:rPr>
          <w:rFonts w:ascii="Trebuchet MS"/>
          <w:w w:val="105"/>
          <w:sz w:val="12"/>
        </w:rPr>
        <w:t>AS,</w:t>
      </w:r>
      <w:r>
        <w:rPr>
          <w:rFonts w:ascii="Trebuchet MS"/>
          <w:spacing w:val="-17"/>
          <w:w w:val="105"/>
          <w:sz w:val="12"/>
        </w:rPr>
        <w:t xml:space="preserve"> </w:t>
      </w:r>
      <w:r>
        <w:rPr>
          <w:rFonts w:ascii="Trebuchet MS"/>
          <w:w w:val="105"/>
          <w:sz w:val="12"/>
        </w:rPr>
        <w:t>Singh</w:t>
      </w:r>
      <w:r>
        <w:rPr>
          <w:rFonts w:ascii="Trebuchet MS"/>
          <w:spacing w:val="-17"/>
          <w:w w:val="105"/>
          <w:sz w:val="12"/>
        </w:rPr>
        <w:t xml:space="preserve"> </w:t>
      </w:r>
      <w:r>
        <w:rPr>
          <w:rFonts w:ascii="Trebuchet MS"/>
          <w:w w:val="105"/>
          <w:sz w:val="12"/>
        </w:rPr>
        <w:t>AK,</w:t>
      </w:r>
      <w:r>
        <w:rPr>
          <w:rFonts w:ascii="Trebuchet MS"/>
          <w:spacing w:val="-16"/>
          <w:w w:val="105"/>
          <w:sz w:val="12"/>
        </w:rPr>
        <w:t xml:space="preserve"> </w:t>
      </w:r>
      <w:r>
        <w:rPr>
          <w:rFonts w:ascii="Trebuchet MS"/>
          <w:w w:val="105"/>
          <w:sz w:val="12"/>
        </w:rPr>
        <w:t>Kumar</w:t>
      </w:r>
      <w:r>
        <w:rPr>
          <w:rFonts w:ascii="Trebuchet MS"/>
          <w:spacing w:val="-16"/>
          <w:w w:val="105"/>
          <w:sz w:val="12"/>
        </w:rPr>
        <w:t xml:space="preserve"> </w:t>
      </w:r>
      <w:r>
        <w:rPr>
          <w:rFonts w:ascii="Trebuchet MS"/>
          <w:w w:val="105"/>
          <w:sz w:val="12"/>
        </w:rPr>
        <w:t>A,</w:t>
      </w:r>
      <w:r>
        <w:rPr>
          <w:rFonts w:ascii="Trebuchet MS"/>
          <w:spacing w:val="-17"/>
          <w:w w:val="105"/>
          <w:sz w:val="12"/>
        </w:rPr>
        <w:t xml:space="preserve"> </w:t>
      </w:r>
      <w:r>
        <w:rPr>
          <w:rFonts w:ascii="Trebuchet MS"/>
          <w:i/>
          <w:w w:val="105"/>
          <w:sz w:val="12"/>
        </w:rPr>
        <w:t>et</w:t>
      </w:r>
      <w:r>
        <w:rPr>
          <w:rFonts w:ascii="Trebuchet MS"/>
          <w:i/>
          <w:spacing w:val="-17"/>
          <w:w w:val="105"/>
          <w:sz w:val="12"/>
        </w:rPr>
        <w:t xml:space="preserve"> </w:t>
      </w:r>
      <w:r>
        <w:rPr>
          <w:rFonts w:ascii="Trebuchet MS"/>
          <w:i/>
          <w:w w:val="105"/>
          <w:sz w:val="12"/>
        </w:rPr>
        <w:t>al</w:t>
      </w:r>
      <w:r>
        <w:rPr>
          <w:rFonts w:ascii="Trebuchet MS"/>
          <w:w w:val="105"/>
          <w:sz w:val="12"/>
        </w:rPr>
        <w:t>.:</w:t>
      </w:r>
      <w:r>
        <w:rPr>
          <w:rFonts w:ascii="Trebuchet MS"/>
          <w:spacing w:val="-16"/>
          <w:w w:val="105"/>
          <w:sz w:val="12"/>
        </w:rPr>
        <w:t xml:space="preserve"> </w:t>
      </w:r>
      <w:r>
        <w:rPr>
          <w:rFonts w:ascii="Trebuchet MS"/>
          <w:w w:val="105"/>
          <w:sz w:val="12"/>
        </w:rPr>
        <w:t>FDA-Approved</w:t>
      </w:r>
      <w:r>
        <w:rPr>
          <w:rFonts w:ascii="Trebuchet MS"/>
          <w:spacing w:val="-16"/>
          <w:w w:val="105"/>
          <w:sz w:val="12"/>
        </w:rPr>
        <w:t xml:space="preserve"> </w:t>
      </w:r>
      <w:r>
        <w:rPr>
          <w:rFonts w:ascii="Trebuchet MS"/>
          <w:w w:val="105"/>
          <w:sz w:val="12"/>
        </w:rPr>
        <w:t>Trifluoromethyl</w:t>
      </w:r>
      <w:r>
        <w:rPr>
          <w:rFonts w:ascii="Trebuchet MS"/>
          <w:spacing w:val="-15"/>
          <w:w w:val="105"/>
          <w:sz w:val="12"/>
        </w:rPr>
        <w:t xml:space="preserve"> </w:t>
      </w:r>
      <w:r>
        <w:rPr>
          <w:rFonts w:ascii="Trebuchet MS"/>
          <w:w w:val="105"/>
          <w:sz w:val="12"/>
        </w:rPr>
        <w:t>Group-</w:t>
      </w:r>
      <w:r>
        <w:rPr>
          <w:rFonts w:ascii="Trebuchet MS"/>
          <w:spacing w:val="40"/>
          <w:w w:val="105"/>
          <w:sz w:val="12"/>
        </w:rPr>
        <w:t xml:space="preserve"> </w:t>
      </w:r>
      <w:r>
        <w:rPr>
          <w:rFonts w:ascii="Trebuchet MS"/>
          <w:w w:val="105"/>
          <w:sz w:val="12"/>
        </w:rPr>
        <w:t>Containing</w:t>
      </w:r>
      <w:r>
        <w:rPr>
          <w:rFonts w:ascii="Trebuchet MS"/>
          <w:spacing w:val="-2"/>
          <w:w w:val="105"/>
          <w:sz w:val="12"/>
        </w:rPr>
        <w:t xml:space="preserve"> </w:t>
      </w:r>
      <w:r>
        <w:rPr>
          <w:rFonts w:ascii="Trebuchet MS"/>
          <w:w w:val="105"/>
          <w:sz w:val="12"/>
        </w:rPr>
        <w:t>Drugs:</w:t>
      </w:r>
      <w:r>
        <w:rPr>
          <w:rFonts w:ascii="Trebuchet MS"/>
          <w:spacing w:val="-2"/>
          <w:w w:val="105"/>
          <w:sz w:val="12"/>
        </w:rPr>
        <w:t xml:space="preserve"> </w:t>
      </w:r>
      <w:r>
        <w:rPr>
          <w:rFonts w:ascii="Trebuchet MS"/>
          <w:w w:val="105"/>
          <w:sz w:val="12"/>
        </w:rPr>
        <w:t>A</w:t>
      </w:r>
      <w:r>
        <w:rPr>
          <w:rFonts w:ascii="Trebuchet MS"/>
          <w:spacing w:val="-2"/>
          <w:w w:val="105"/>
          <w:sz w:val="12"/>
        </w:rPr>
        <w:t xml:space="preserve"> </w:t>
      </w:r>
      <w:r>
        <w:rPr>
          <w:rFonts w:ascii="Trebuchet MS"/>
          <w:w w:val="105"/>
          <w:sz w:val="12"/>
        </w:rPr>
        <w:t>Review</w:t>
      </w:r>
      <w:r>
        <w:rPr>
          <w:rFonts w:ascii="Trebuchet MS"/>
          <w:spacing w:val="-2"/>
          <w:w w:val="105"/>
          <w:sz w:val="12"/>
        </w:rPr>
        <w:t xml:space="preserve"> </w:t>
      </w:r>
      <w:r>
        <w:rPr>
          <w:rFonts w:ascii="Trebuchet MS"/>
          <w:w w:val="105"/>
          <w:sz w:val="12"/>
        </w:rPr>
        <w:t>of</w:t>
      </w:r>
      <w:r>
        <w:rPr>
          <w:rFonts w:ascii="Trebuchet MS"/>
          <w:spacing w:val="-2"/>
          <w:w w:val="105"/>
          <w:sz w:val="12"/>
        </w:rPr>
        <w:t xml:space="preserve"> </w:t>
      </w:r>
      <w:r>
        <w:rPr>
          <w:rFonts w:ascii="Trebuchet MS"/>
          <w:w w:val="105"/>
          <w:sz w:val="12"/>
        </w:rPr>
        <w:t>20</w:t>
      </w:r>
      <w:r>
        <w:rPr>
          <w:rFonts w:ascii="Trebuchet MS"/>
          <w:spacing w:val="-2"/>
          <w:w w:val="105"/>
          <w:sz w:val="12"/>
        </w:rPr>
        <w:t xml:space="preserve"> </w:t>
      </w:r>
      <w:r>
        <w:rPr>
          <w:rFonts w:ascii="Trebuchet MS"/>
          <w:w w:val="105"/>
          <w:sz w:val="12"/>
        </w:rPr>
        <w:t>Years.</w:t>
      </w:r>
      <w:r>
        <w:rPr>
          <w:rFonts w:ascii="Trebuchet MS"/>
          <w:spacing w:val="-2"/>
          <w:w w:val="105"/>
          <w:sz w:val="12"/>
        </w:rPr>
        <w:t xml:space="preserve"> </w:t>
      </w:r>
      <w:r>
        <w:rPr>
          <w:rFonts w:ascii="Trebuchet MS"/>
          <w:i/>
          <w:w w:val="105"/>
          <w:sz w:val="12"/>
        </w:rPr>
        <w:t>Processes.</w:t>
      </w:r>
      <w:r>
        <w:rPr>
          <w:rFonts w:ascii="Trebuchet MS"/>
          <w:i/>
          <w:spacing w:val="-2"/>
          <w:w w:val="105"/>
          <w:sz w:val="12"/>
        </w:rPr>
        <w:t xml:space="preserve"> </w:t>
      </w:r>
      <w:r>
        <w:rPr>
          <w:rFonts w:ascii="Trebuchet MS"/>
          <w:w w:val="105"/>
          <w:sz w:val="12"/>
        </w:rPr>
        <w:t>2022;</w:t>
      </w:r>
      <w:r>
        <w:rPr>
          <w:rFonts w:ascii="Trebuchet MS"/>
          <w:spacing w:val="-2"/>
          <w:w w:val="105"/>
          <w:sz w:val="12"/>
        </w:rPr>
        <w:t xml:space="preserve"> </w:t>
      </w:r>
      <w:r>
        <w:rPr>
          <w:rFonts w:ascii="Trebuchet MS"/>
          <w:w w:val="105"/>
          <w:sz w:val="12"/>
        </w:rPr>
        <w:t>10(10):</w:t>
      </w:r>
      <w:r>
        <w:rPr>
          <w:rFonts w:ascii="Trebuchet MS"/>
          <w:spacing w:val="-2"/>
          <w:w w:val="105"/>
          <w:sz w:val="12"/>
        </w:rPr>
        <w:t xml:space="preserve"> </w:t>
      </w:r>
      <w:r>
        <w:rPr>
          <w:rFonts w:ascii="Trebuchet MS"/>
          <w:w w:val="105"/>
          <w:sz w:val="12"/>
        </w:rPr>
        <w:t>2054.</w:t>
      </w:r>
      <w:r>
        <w:rPr>
          <w:rFonts w:ascii="Trebuchet MS"/>
          <w:spacing w:val="40"/>
          <w:w w:val="105"/>
          <w:sz w:val="12"/>
        </w:rPr>
        <w:t xml:space="preserve"> </w:t>
      </w:r>
      <w:hyperlink r:id="rId239">
        <w:r w:rsidR="008822F2">
          <w:rPr>
            <w:rFonts w:ascii="Trebuchet MS"/>
            <w:color w:val="C86030"/>
            <w:w w:val="105"/>
            <w:sz w:val="12"/>
          </w:rPr>
          <w:t>Publisher Full Text</w:t>
        </w:r>
      </w:hyperlink>
    </w:p>
    <w:p w14:paraId="7C4B48F8" w14:textId="77777777" w:rsidR="008822F2" w:rsidRDefault="00000000">
      <w:pPr>
        <w:spacing w:before="48" w:line="249" w:lineRule="auto"/>
        <w:ind w:left="317" w:right="686"/>
        <w:rPr>
          <w:rFonts w:ascii="Trebuchet MS"/>
          <w:sz w:val="12"/>
        </w:rPr>
      </w:pPr>
      <w:r>
        <w:rPr>
          <w:rFonts w:ascii="Trebuchet MS"/>
          <w:w w:val="105"/>
          <w:sz w:val="12"/>
        </w:rPr>
        <w:t>National Center for Biotechnology Information: PubChem Compound</w:t>
      </w:r>
      <w:r>
        <w:rPr>
          <w:rFonts w:ascii="Trebuchet MS"/>
          <w:spacing w:val="40"/>
          <w:w w:val="105"/>
          <w:sz w:val="12"/>
        </w:rPr>
        <w:t xml:space="preserve"> </w:t>
      </w:r>
      <w:r>
        <w:rPr>
          <w:rFonts w:ascii="Trebuchet MS"/>
          <w:w w:val="105"/>
          <w:sz w:val="12"/>
        </w:rPr>
        <w:t>Summary</w:t>
      </w:r>
      <w:r>
        <w:rPr>
          <w:rFonts w:ascii="Trebuchet MS"/>
          <w:spacing w:val="-1"/>
          <w:w w:val="105"/>
          <w:sz w:val="12"/>
        </w:rPr>
        <w:t xml:space="preserve"> </w:t>
      </w:r>
      <w:r>
        <w:rPr>
          <w:rFonts w:ascii="Trebuchet MS"/>
          <w:w w:val="105"/>
          <w:sz w:val="12"/>
        </w:rPr>
        <w:t>for</w:t>
      </w:r>
      <w:r>
        <w:rPr>
          <w:rFonts w:ascii="Trebuchet MS"/>
          <w:spacing w:val="-2"/>
          <w:w w:val="105"/>
          <w:sz w:val="12"/>
        </w:rPr>
        <w:t xml:space="preserve"> </w:t>
      </w:r>
      <w:r>
        <w:rPr>
          <w:rFonts w:ascii="Trebuchet MS"/>
          <w:w w:val="105"/>
          <w:sz w:val="12"/>
        </w:rPr>
        <w:t>CID</w:t>
      </w:r>
      <w:r>
        <w:rPr>
          <w:rFonts w:ascii="Trebuchet MS"/>
          <w:spacing w:val="-2"/>
          <w:w w:val="105"/>
          <w:sz w:val="12"/>
        </w:rPr>
        <w:t xml:space="preserve"> </w:t>
      </w:r>
      <w:r>
        <w:rPr>
          <w:rFonts w:ascii="Trebuchet MS"/>
          <w:w w:val="105"/>
          <w:sz w:val="12"/>
        </w:rPr>
        <w:t>5458385,</w:t>
      </w:r>
      <w:r>
        <w:rPr>
          <w:rFonts w:ascii="Trebuchet MS"/>
          <w:spacing w:val="-2"/>
          <w:w w:val="105"/>
          <w:sz w:val="12"/>
        </w:rPr>
        <w:t xml:space="preserve"> </w:t>
      </w:r>
      <w:r>
        <w:rPr>
          <w:rFonts w:ascii="Trebuchet MS"/>
          <w:w w:val="105"/>
          <w:sz w:val="12"/>
        </w:rPr>
        <w:t>Cytochalasin</w:t>
      </w:r>
      <w:r>
        <w:rPr>
          <w:rFonts w:ascii="Trebuchet MS"/>
          <w:spacing w:val="-2"/>
          <w:w w:val="105"/>
          <w:sz w:val="12"/>
        </w:rPr>
        <w:t xml:space="preserve"> </w:t>
      </w:r>
      <w:r>
        <w:rPr>
          <w:rFonts w:ascii="Trebuchet MS"/>
          <w:w w:val="105"/>
          <w:sz w:val="12"/>
        </w:rPr>
        <w:t>E.</w:t>
      </w:r>
      <w:r>
        <w:rPr>
          <w:rFonts w:ascii="Trebuchet MS"/>
          <w:spacing w:val="-2"/>
          <w:w w:val="105"/>
          <w:sz w:val="12"/>
        </w:rPr>
        <w:t xml:space="preserve"> </w:t>
      </w:r>
      <w:r>
        <w:rPr>
          <w:rFonts w:ascii="Trebuchet MS"/>
          <w:w w:val="105"/>
          <w:sz w:val="12"/>
        </w:rPr>
        <w:t>2024j.</w:t>
      </w:r>
      <w:r>
        <w:rPr>
          <w:rFonts w:ascii="Trebuchet MS"/>
          <w:spacing w:val="-3"/>
          <w:w w:val="105"/>
          <w:sz w:val="12"/>
        </w:rPr>
        <w:t xml:space="preserve"> </w:t>
      </w:r>
      <w:r>
        <w:rPr>
          <w:rFonts w:ascii="Trebuchet MS"/>
          <w:w w:val="105"/>
          <w:sz w:val="12"/>
        </w:rPr>
        <w:t>November</w:t>
      </w:r>
      <w:r>
        <w:rPr>
          <w:rFonts w:ascii="Trebuchet MS"/>
          <w:spacing w:val="-2"/>
          <w:w w:val="105"/>
          <w:sz w:val="12"/>
        </w:rPr>
        <w:t xml:space="preserve"> </w:t>
      </w:r>
      <w:r>
        <w:rPr>
          <w:rFonts w:ascii="Trebuchet MS"/>
          <w:w w:val="105"/>
          <w:sz w:val="12"/>
        </w:rPr>
        <w:t>14,</w:t>
      </w:r>
      <w:r>
        <w:rPr>
          <w:rFonts w:ascii="Trebuchet MS"/>
          <w:spacing w:val="-2"/>
          <w:w w:val="105"/>
          <w:sz w:val="12"/>
        </w:rPr>
        <w:t xml:space="preserve"> </w:t>
      </w:r>
      <w:r>
        <w:rPr>
          <w:rFonts w:ascii="Trebuchet MS"/>
          <w:w w:val="105"/>
          <w:sz w:val="12"/>
        </w:rPr>
        <w:t>2024.</w:t>
      </w:r>
      <w:r>
        <w:rPr>
          <w:rFonts w:ascii="Trebuchet MS"/>
          <w:spacing w:val="40"/>
          <w:w w:val="105"/>
          <w:sz w:val="12"/>
        </w:rPr>
        <w:t xml:space="preserve"> </w:t>
      </w:r>
      <w:hyperlink r:id="rId240">
        <w:r w:rsidR="008822F2">
          <w:rPr>
            <w:rFonts w:ascii="Trebuchet MS"/>
            <w:color w:val="C86030"/>
            <w:w w:val="105"/>
            <w:sz w:val="12"/>
          </w:rPr>
          <w:t>Reference</w:t>
        </w:r>
        <w:r w:rsidR="008822F2">
          <w:rPr>
            <w:rFonts w:ascii="Trebuchet MS"/>
            <w:color w:val="C86030"/>
            <w:spacing w:val="-10"/>
            <w:w w:val="105"/>
            <w:sz w:val="12"/>
          </w:rPr>
          <w:t xml:space="preserve"> </w:t>
        </w:r>
        <w:r w:rsidR="008822F2">
          <w:rPr>
            <w:rFonts w:ascii="Trebuchet MS"/>
            <w:color w:val="C86030"/>
            <w:w w:val="105"/>
            <w:sz w:val="12"/>
          </w:rPr>
          <w:t>Source</w:t>
        </w:r>
      </w:hyperlink>
    </w:p>
    <w:p w14:paraId="6F3B584A" w14:textId="77777777" w:rsidR="008822F2" w:rsidRDefault="00000000">
      <w:pPr>
        <w:spacing w:before="48" w:line="247" w:lineRule="auto"/>
        <w:ind w:left="317" w:right="686"/>
        <w:rPr>
          <w:rFonts w:ascii="Trebuchet MS"/>
          <w:sz w:val="12"/>
        </w:rPr>
      </w:pPr>
      <w:r>
        <w:rPr>
          <w:rFonts w:ascii="Trebuchet MS"/>
          <w:sz w:val="12"/>
        </w:rPr>
        <w:t>National</w:t>
      </w:r>
      <w:r>
        <w:rPr>
          <w:rFonts w:ascii="Trebuchet MS"/>
          <w:spacing w:val="19"/>
          <w:sz w:val="12"/>
        </w:rPr>
        <w:t xml:space="preserve"> </w:t>
      </w:r>
      <w:r>
        <w:rPr>
          <w:rFonts w:ascii="Trebuchet MS"/>
          <w:sz w:val="12"/>
        </w:rPr>
        <w:t>Center</w:t>
      </w:r>
      <w:r>
        <w:rPr>
          <w:rFonts w:ascii="Trebuchet MS"/>
          <w:spacing w:val="19"/>
          <w:sz w:val="12"/>
        </w:rPr>
        <w:t xml:space="preserve"> </w:t>
      </w:r>
      <w:r>
        <w:rPr>
          <w:rFonts w:ascii="Trebuchet MS"/>
          <w:sz w:val="12"/>
        </w:rPr>
        <w:t>for</w:t>
      </w:r>
      <w:r>
        <w:rPr>
          <w:rFonts w:ascii="Trebuchet MS"/>
          <w:spacing w:val="17"/>
          <w:sz w:val="12"/>
        </w:rPr>
        <w:t xml:space="preserve"> </w:t>
      </w:r>
      <w:r>
        <w:rPr>
          <w:rFonts w:ascii="Trebuchet MS"/>
          <w:sz w:val="12"/>
        </w:rPr>
        <w:t>Biotechnology</w:t>
      </w:r>
      <w:r>
        <w:rPr>
          <w:rFonts w:ascii="Trebuchet MS"/>
          <w:spacing w:val="19"/>
          <w:sz w:val="12"/>
        </w:rPr>
        <w:t xml:space="preserve"> </w:t>
      </w:r>
      <w:r>
        <w:rPr>
          <w:rFonts w:ascii="Trebuchet MS"/>
          <w:sz w:val="12"/>
        </w:rPr>
        <w:t>Information:</w:t>
      </w:r>
      <w:r>
        <w:rPr>
          <w:rFonts w:ascii="Trebuchet MS"/>
          <w:spacing w:val="17"/>
          <w:sz w:val="12"/>
        </w:rPr>
        <w:t xml:space="preserve"> </w:t>
      </w:r>
      <w:r>
        <w:rPr>
          <w:rFonts w:ascii="Trebuchet MS"/>
          <w:sz w:val="12"/>
        </w:rPr>
        <w:t>PubChem</w:t>
      </w:r>
      <w:r>
        <w:rPr>
          <w:rFonts w:ascii="Trebuchet MS"/>
          <w:spacing w:val="19"/>
          <w:sz w:val="12"/>
        </w:rPr>
        <w:t xml:space="preserve"> </w:t>
      </w:r>
      <w:r>
        <w:rPr>
          <w:rFonts w:ascii="Trebuchet MS"/>
          <w:sz w:val="12"/>
        </w:rPr>
        <w:t>Compound</w:t>
      </w:r>
      <w:r>
        <w:rPr>
          <w:rFonts w:ascii="Trebuchet MS"/>
          <w:spacing w:val="40"/>
          <w:w w:val="110"/>
          <w:sz w:val="12"/>
        </w:rPr>
        <w:t xml:space="preserve"> </w:t>
      </w:r>
      <w:r>
        <w:rPr>
          <w:rFonts w:ascii="Trebuchet MS"/>
          <w:w w:val="110"/>
          <w:sz w:val="12"/>
        </w:rPr>
        <w:t>Summary for CID 86287517, Nitroguanidine. 2024k. November</w:t>
      </w:r>
    </w:p>
    <w:p w14:paraId="52B6F502" w14:textId="77777777" w:rsidR="008822F2" w:rsidRDefault="00000000">
      <w:pPr>
        <w:spacing w:before="2"/>
        <w:ind w:left="317"/>
        <w:rPr>
          <w:rFonts w:ascii="Trebuchet MS"/>
          <w:sz w:val="12"/>
        </w:rPr>
      </w:pPr>
      <w:r>
        <w:rPr>
          <w:rFonts w:ascii="Trebuchet MS"/>
          <w:spacing w:val="-2"/>
          <w:sz w:val="12"/>
        </w:rPr>
        <w:t>16,</w:t>
      </w:r>
      <w:r>
        <w:rPr>
          <w:rFonts w:ascii="Trebuchet MS"/>
          <w:spacing w:val="-5"/>
          <w:sz w:val="12"/>
        </w:rPr>
        <w:t xml:space="preserve"> </w:t>
      </w:r>
      <w:r>
        <w:rPr>
          <w:rFonts w:ascii="Trebuchet MS"/>
          <w:spacing w:val="-2"/>
          <w:sz w:val="12"/>
        </w:rPr>
        <w:t>2024.</w:t>
      </w:r>
    </w:p>
    <w:p w14:paraId="4FE23DBE" w14:textId="77777777" w:rsidR="008822F2" w:rsidRDefault="008822F2">
      <w:pPr>
        <w:spacing w:before="5"/>
        <w:ind w:left="317"/>
        <w:rPr>
          <w:rFonts w:ascii="Trebuchet MS"/>
          <w:sz w:val="12"/>
        </w:rPr>
      </w:pPr>
      <w:hyperlink r:id="rId241">
        <w:r>
          <w:rPr>
            <w:rFonts w:ascii="Trebuchet MS"/>
            <w:color w:val="C86030"/>
            <w:spacing w:val="2"/>
            <w:sz w:val="12"/>
          </w:rPr>
          <w:t>Reference</w:t>
        </w:r>
        <w:r>
          <w:rPr>
            <w:rFonts w:ascii="Trebuchet MS"/>
            <w:color w:val="C86030"/>
            <w:spacing w:val="20"/>
            <w:sz w:val="12"/>
          </w:rPr>
          <w:t xml:space="preserve"> </w:t>
        </w:r>
        <w:r>
          <w:rPr>
            <w:rFonts w:ascii="Trebuchet MS"/>
            <w:color w:val="C86030"/>
            <w:spacing w:val="-2"/>
            <w:sz w:val="12"/>
          </w:rPr>
          <w:t>Source</w:t>
        </w:r>
      </w:hyperlink>
    </w:p>
    <w:p w14:paraId="35679111" w14:textId="77777777" w:rsidR="008822F2" w:rsidRDefault="00000000">
      <w:pPr>
        <w:spacing w:before="56" w:line="247" w:lineRule="auto"/>
        <w:ind w:left="317" w:right="686"/>
        <w:rPr>
          <w:rFonts w:ascii="Trebuchet MS"/>
          <w:sz w:val="12"/>
        </w:rPr>
      </w:pPr>
      <w:r>
        <w:rPr>
          <w:rFonts w:ascii="Trebuchet MS"/>
          <w:w w:val="105"/>
          <w:sz w:val="12"/>
        </w:rPr>
        <w:t>National Center for Biotechnology Information: PubChem Compound</w:t>
      </w:r>
      <w:r>
        <w:rPr>
          <w:rFonts w:ascii="Trebuchet MS"/>
          <w:spacing w:val="40"/>
          <w:w w:val="105"/>
          <w:sz w:val="12"/>
        </w:rPr>
        <w:t xml:space="preserve"> </w:t>
      </w:r>
      <w:r>
        <w:rPr>
          <w:rFonts w:ascii="Trebuchet MS"/>
          <w:w w:val="105"/>
          <w:sz w:val="12"/>
        </w:rPr>
        <w:t>Summary for CID 7057995, Chloralose. 2024l. November 16, 2024.</w:t>
      </w:r>
    </w:p>
    <w:p w14:paraId="61351A5B" w14:textId="77777777" w:rsidR="008822F2" w:rsidRDefault="008822F2">
      <w:pPr>
        <w:spacing w:before="1"/>
        <w:ind w:left="317"/>
        <w:rPr>
          <w:rFonts w:ascii="Trebuchet MS"/>
          <w:sz w:val="12"/>
        </w:rPr>
      </w:pPr>
      <w:hyperlink r:id="rId242">
        <w:r>
          <w:rPr>
            <w:rFonts w:ascii="Trebuchet MS"/>
            <w:color w:val="C86030"/>
            <w:spacing w:val="2"/>
            <w:sz w:val="12"/>
          </w:rPr>
          <w:t>Reference</w:t>
        </w:r>
        <w:r>
          <w:rPr>
            <w:rFonts w:ascii="Trebuchet MS"/>
            <w:color w:val="C86030"/>
            <w:spacing w:val="20"/>
            <w:sz w:val="12"/>
          </w:rPr>
          <w:t xml:space="preserve"> </w:t>
        </w:r>
        <w:r>
          <w:rPr>
            <w:rFonts w:ascii="Trebuchet MS"/>
            <w:color w:val="C86030"/>
            <w:spacing w:val="-2"/>
            <w:sz w:val="12"/>
          </w:rPr>
          <w:t>Source</w:t>
        </w:r>
      </w:hyperlink>
    </w:p>
    <w:p w14:paraId="4D410573" w14:textId="77777777" w:rsidR="008822F2" w:rsidRDefault="00000000">
      <w:pPr>
        <w:spacing w:before="55" w:line="247" w:lineRule="auto"/>
        <w:ind w:left="317" w:right="686"/>
        <w:rPr>
          <w:rFonts w:ascii="Trebuchet MS"/>
          <w:sz w:val="12"/>
        </w:rPr>
      </w:pPr>
      <w:r>
        <w:rPr>
          <w:rFonts w:ascii="Trebuchet MS"/>
          <w:w w:val="105"/>
          <w:sz w:val="12"/>
        </w:rPr>
        <w:t>National Center for Biotechnology Information: PubChem Compound</w:t>
      </w:r>
      <w:r>
        <w:rPr>
          <w:rFonts w:ascii="Trebuchet MS"/>
          <w:spacing w:val="40"/>
          <w:w w:val="105"/>
          <w:sz w:val="12"/>
        </w:rPr>
        <w:t xml:space="preserve"> </w:t>
      </w:r>
      <w:r>
        <w:rPr>
          <w:rFonts w:ascii="Trebuchet MS"/>
          <w:w w:val="105"/>
          <w:sz w:val="12"/>
        </w:rPr>
        <w:t>Summary for CID 19466, D-</w:t>
      </w:r>
      <w:proofErr w:type="spellStart"/>
      <w:r>
        <w:rPr>
          <w:rFonts w:ascii="Trebuchet MS"/>
          <w:w w:val="105"/>
          <w:sz w:val="12"/>
        </w:rPr>
        <w:t>fucopyranose</w:t>
      </w:r>
      <w:proofErr w:type="spellEnd"/>
      <w:r>
        <w:rPr>
          <w:rFonts w:ascii="Trebuchet MS"/>
          <w:w w:val="105"/>
          <w:sz w:val="12"/>
        </w:rPr>
        <w:t xml:space="preserve">. </w:t>
      </w:r>
      <w:proofErr w:type="gramStart"/>
      <w:r>
        <w:rPr>
          <w:rFonts w:ascii="Trebuchet MS"/>
          <w:w w:val="105"/>
          <w:sz w:val="12"/>
        </w:rPr>
        <w:t>2024a. October</w:t>
      </w:r>
      <w:proofErr w:type="gramEnd"/>
      <w:r>
        <w:rPr>
          <w:rFonts w:ascii="Trebuchet MS"/>
          <w:w w:val="105"/>
          <w:sz w:val="12"/>
        </w:rPr>
        <w:t xml:space="preserve"> 8, 2024.</w:t>
      </w:r>
    </w:p>
    <w:p w14:paraId="527AF84C" w14:textId="77777777" w:rsidR="008822F2" w:rsidRDefault="008822F2">
      <w:pPr>
        <w:spacing w:before="2"/>
        <w:ind w:left="318"/>
        <w:rPr>
          <w:rFonts w:ascii="Trebuchet MS"/>
          <w:sz w:val="12"/>
        </w:rPr>
      </w:pPr>
      <w:hyperlink r:id="rId243">
        <w:r>
          <w:rPr>
            <w:rFonts w:ascii="Trebuchet MS"/>
            <w:color w:val="C86030"/>
            <w:spacing w:val="2"/>
            <w:sz w:val="12"/>
          </w:rPr>
          <w:t>Reference</w:t>
        </w:r>
        <w:r>
          <w:rPr>
            <w:rFonts w:ascii="Trebuchet MS"/>
            <w:color w:val="C86030"/>
            <w:spacing w:val="20"/>
            <w:sz w:val="12"/>
          </w:rPr>
          <w:t xml:space="preserve"> </w:t>
        </w:r>
        <w:r>
          <w:rPr>
            <w:rFonts w:ascii="Trebuchet MS"/>
            <w:color w:val="C86030"/>
            <w:spacing w:val="-2"/>
            <w:sz w:val="12"/>
          </w:rPr>
          <w:t>Source</w:t>
        </w:r>
      </w:hyperlink>
    </w:p>
    <w:p w14:paraId="52946E8C" w14:textId="77777777" w:rsidR="008822F2" w:rsidRDefault="00000000">
      <w:pPr>
        <w:spacing w:before="55" w:line="249" w:lineRule="auto"/>
        <w:ind w:left="318" w:right="808"/>
        <w:rPr>
          <w:rFonts w:ascii="Trebuchet MS"/>
          <w:sz w:val="12"/>
        </w:rPr>
      </w:pPr>
      <w:r>
        <w:rPr>
          <w:rFonts w:ascii="Trebuchet MS"/>
          <w:w w:val="105"/>
          <w:sz w:val="12"/>
        </w:rPr>
        <w:t>National Center for Biotechnology Information: PubChem Compound</w:t>
      </w:r>
      <w:r>
        <w:rPr>
          <w:rFonts w:ascii="Trebuchet MS"/>
          <w:spacing w:val="40"/>
          <w:w w:val="105"/>
          <w:sz w:val="12"/>
        </w:rPr>
        <w:t xml:space="preserve"> </w:t>
      </w:r>
      <w:r>
        <w:rPr>
          <w:rFonts w:ascii="Trebuchet MS"/>
          <w:w w:val="105"/>
          <w:sz w:val="12"/>
        </w:rPr>
        <w:t>Summary</w:t>
      </w:r>
      <w:r>
        <w:rPr>
          <w:rFonts w:ascii="Trebuchet MS"/>
          <w:spacing w:val="-1"/>
          <w:w w:val="105"/>
          <w:sz w:val="12"/>
        </w:rPr>
        <w:t xml:space="preserve"> </w:t>
      </w:r>
      <w:r>
        <w:rPr>
          <w:rFonts w:ascii="Trebuchet MS"/>
          <w:w w:val="105"/>
          <w:sz w:val="12"/>
        </w:rPr>
        <w:t>for</w:t>
      </w:r>
      <w:r>
        <w:rPr>
          <w:rFonts w:ascii="Trebuchet MS"/>
          <w:spacing w:val="-3"/>
          <w:w w:val="105"/>
          <w:sz w:val="12"/>
        </w:rPr>
        <w:t xml:space="preserve"> </w:t>
      </w:r>
      <w:r>
        <w:rPr>
          <w:rFonts w:ascii="Trebuchet MS"/>
          <w:w w:val="105"/>
          <w:sz w:val="12"/>
        </w:rPr>
        <w:t>CID</w:t>
      </w:r>
      <w:r>
        <w:rPr>
          <w:rFonts w:ascii="Trebuchet MS"/>
          <w:spacing w:val="-3"/>
          <w:w w:val="105"/>
          <w:sz w:val="12"/>
        </w:rPr>
        <w:t xml:space="preserve"> </w:t>
      </w:r>
      <w:r>
        <w:rPr>
          <w:rFonts w:ascii="Trebuchet MS"/>
          <w:w w:val="105"/>
          <w:sz w:val="12"/>
        </w:rPr>
        <w:t>5284343,</w:t>
      </w:r>
      <w:r>
        <w:rPr>
          <w:rFonts w:ascii="Trebuchet MS"/>
          <w:spacing w:val="-3"/>
          <w:w w:val="105"/>
          <w:sz w:val="12"/>
        </w:rPr>
        <w:t xml:space="preserve"> </w:t>
      </w:r>
      <w:r>
        <w:rPr>
          <w:rFonts w:ascii="Trebuchet MS"/>
          <w:w w:val="105"/>
          <w:sz w:val="12"/>
        </w:rPr>
        <w:t>beta-Chloralose.</w:t>
      </w:r>
      <w:r>
        <w:rPr>
          <w:rFonts w:ascii="Trebuchet MS"/>
          <w:spacing w:val="-1"/>
          <w:w w:val="105"/>
          <w:sz w:val="12"/>
        </w:rPr>
        <w:t xml:space="preserve"> </w:t>
      </w:r>
      <w:r>
        <w:rPr>
          <w:rFonts w:ascii="Trebuchet MS"/>
          <w:w w:val="105"/>
          <w:sz w:val="12"/>
        </w:rPr>
        <w:t>2024b.</w:t>
      </w:r>
      <w:r>
        <w:rPr>
          <w:rFonts w:ascii="Trebuchet MS"/>
          <w:spacing w:val="-3"/>
          <w:w w:val="105"/>
          <w:sz w:val="12"/>
        </w:rPr>
        <w:t xml:space="preserve"> </w:t>
      </w:r>
      <w:r>
        <w:rPr>
          <w:rFonts w:ascii="Trebuchet MS"/>
          <w:w w:val="105"/>
          <w:sz w:val="12"/>
        </w:rPr>
        <w:t>October</w:t>
      </w:r>
      <w:r>
        <w:rPr>
          <w:rFonts w:ascii="Trebuchet MS"/>
          <w:spacing w:val="-3"/>
          <w:w w:val="105"/>
          <w:sz w:val="12"/>
        </w:rPr>
        <w:t xml:space="preserve"> </w:t>
      </w:r>
      <w:r>
        <w:rPr>
          <w:rFonts w:ascii="Trebuchet MS"/>
          <w:w w:val="105"/>
          <w:sz w:val="12"/>
        </w:rPr>
        <w:t>10,</w:t>
      </w:r>
      <w:r>
        <w:rPr>
          <w:rFonts w:ascii="Trebuchet MS"/>
          <w:spacing w:val="-4"/>
          <w:w w:val="105"/>
          <w:sz w:val="12"/>
        </w:rPr>
        <w:t xml:space="preserve"> </w:t>
      </w:r>
      <w:r>
        <w:rPr>
          <w:rFonts w:ascii="Trebuchet MS"/>
          <w:w w:val="105"/>
          <w:sz w:val="12"/>
        </w:rPr>
        <w:t>2024.</w:t>
      </w:r>
      <w:r>
        <w:rPr>
          <w:rFonts w:ascii="Trebuchet MS"/>
          <w:spacing w:val="40"/>
          <w:w w:val="105"/>
          <w:sz w:val="12"/>
        </w:rPr>
        <w:t xml:space="preserve"> </w:t>
      </w:r>
      <w:hyperlink r:id="rId244">
        <w:r w:rsidR="008822F2">
          <w:rPr>
            <w:rFonts w:ascii="Trebuchet MS"/>
            <w:color w:val="C86030"/>
            <w:w w:val="105"/>
            <w:sz w:val="12"/>
          </w:rPr>
          <w:t>Reference</w:t>
        </w:r>
        <w:r w:rsidR="008822F2">
          <w:rPr>
            <w:rFonts w:ascii="Trebuchet MS"/>
            <w:color w:val="C86030"/>
            <w:spacing w:val="-10"/>
            <w:w w:val="105"/>
            <w:sz w:val="12"/>
          </w:rPr>
          <w:t xml:space="preserve"> </w:t>
        </w:r>
        <w:r w:rsidR="008822F2">
          <w:rPr>
            <w:rFonts w:ascii="Trebuchet MS"/>
            <w:color w:val="C86030"/>
            <w:w w:val="105"/>
            <w:sz w:val="12"/>
          </w:rPr>
          <w:t>Source</w:t>
        </w:r>
      </w:hyperlink>
    </w:p>
    <w:p w14:paraId="2361E321" w14:textId="77777777" w:rsidR="008822F2" w:rsidRDefault="00000000">
      <w:pPr>
        <w:spacing w:before="48" w:line="249" w:lineRule="auto"/>
        <w:ind w:left="318" w:right="808"/>
        <w:rPr>
          <w:rFonts w:ascii="Trebuchet MS"/>
          <w:sz w:val="12"/>
        </w:rPr>
      </w:pPr>
      <w:r>
        <w:rPr>
          <w:rFonts w:ascii="Trebuchet MS"/>
          <w:w w:val="110"/>
          <w:sz w:val="12"/>
        </w:rPr>
        <w:t>National</w:t>
      </w:r>
      <w:r>
        <w:rPr>
          <w:rFonts w:ascii="Trebuchet MS"/>
          <w:spacing w:val="-10"/>
          <w:w w:val="110"/>
          <w:sz w:val="12"/>
        </w:rPr>
        <w:t xml:space="preserve"> </w:t>
      </w:r>
      <w:r>
        <w:rPr>
          <w:rFonts w:ascii="Trebuchet MS"/>
          <w:w w:val="110"/>
          <w:sz w:val="12"/>
        </w:rPr>
        <w:t>Center</w:t>
      </w:r>
      <w:r>
        <w:rPr>
          <w:rFonts w:ascii="Trebuchet MS"/>
          <w:spacing w:val="-10"/>
          <w:w w:val="110"/>
          <w:sz w:val="12"/>
        </w:rPr>
        <w:t xml:space="preserve"> </w:t>
      </w:r>
      <w:r>
        <w:rPr>
          <w:rFonts w:ascii="Trebuchet MS"/>
          <w:w w:val="110"/>
          <w:sz w:val="12"/>
        </w:rPr>
        <w:t>for</w:t>
      </w:r>
      <w:r>
        <w:rPr>
          <w:rFonts w:ascii="Trebuchet MS"/>
          <w:spacing w:val="-10"/>
          <w:w w:val="110"/>
          <w:sz w:val="12"/>
        </w:rPr>
        <w:t xml:space="preserve"> </w:t>
      </w:r>
      <w:r>
        <w:rPr>
          <w:rFonts w:ascii="Trebuchet MS"/>
          <w:w w:val="110"/>
          <w:sz w:val="12"/>
        </w:rPr>
        <w:t>Biotechnology</w:t>
      </w:r>
      <w:r>
        <w:rPr>
          <w:rFonts w:ascii="Trebuchet MS"/>
          <w:spacing w:val="-10"/>
          <w:w w:val="110"/>
          <w:sz w:val="12"/>
        </w:rPr>
        <w:t xml:space="preserve"> </w:t>
      </w:r>
      <w:r>
        <w:rPr>
          <w:rFonts w:ascii="Trebuchet MS"/>
          <w:w w:val="110"/>
          <w:sz w:val="12"/>
        </w:rPr>
        <w:t>Information:</w:t>
      </w:r>
      <w:r>
        <w:rPr>
          <w:rFonts w:ascii="Trebuchet MS"/>
          <w:spacing w:val="-10"/>
          <w:w w:val="110"/>
          <w:sz w:val="12"/>
        </w:rPr>
        <w:t xml:space="preserve"> </w:t>
      </w:r>
      <w:r>
        <w:rPr>
          <w:rFonts w:ascii="Trebuchet MS"/>
          <w:w w:val="110"/>
          <w:sz w:val="12"/>
        </w:rPr>
        <w:t>PubChem</w:t>
      </w:r>
      <w:r>
        <w:rPr>
          <w:rFonts w:ascii="Trebuchet MS"/>
          <w:spacing w:val="-10"/>
          <w:w w:val="110"/>
          <w:sz w:val="12"/>
        </w:rPr>
        <w:t xml:space="preserve"> </w:t>
      </w:r>
      <w:r>
        <w:rPr>
          <w:rFonts w:ascii="Trebuchet MS"/>
          <w:w w:val="110"/>
          <w:sz w:val="12"/>
        </w:rPr>
        <w:t>Compound</w:t>
      </w:r>
      <w:r>
        <w:rPr>
          <w:rFonts w:ascii="Trebuchet MS"/>
          <w:spacing w:val="40"/>
          <w:w w:val="110"/>
          <w:sz w:val="12"/>
        </w:rPr>
        <w:t xml:space="preserve"> </w:t>
      </w:r>
      <w:r>
        <w:rPr>
          <w:rFonts w:ascii="Trebuchet MS"/>
          <w:sz w:val="12"/>
        </w:rPr>
        <w:t>Summary</w:t>
      </w:r>
      <w:r>
        <w:rPr>
          <w:rFonts w:ascii="Trebuchet MS"/>
          <w:spacing w:val="22"/>
          <w:sz w:val="12"/>
        </w:rPr>
        <w:t xml:space="preserve"> </w:t>
      </w:r>
      <w:r>
        <w:rPr>
          <w:rFonts w:ascii="Trebuchet MS"/>
          <w:sz w:val="12"/>
        </w:rPr>
        <w:t>for</w:t>
      </w:r>
      <w:r>
        <w:rPr>
          <w:rFonts w:ascii="Trebuchet MS"/>
          <w:spacing w:val="21"/>
          <w:sz w:val="12"/>
        </w:rPr>
        <w:t xml:space="preserve"> </w:t>
      </w:r>
      <w:r>
        <w:rPr>
          <w:rFonts w:ascii="Trebuchet MS"/>
          <w:sz w:val="12"/>
        </w:rPr>
        <w:t>CID</w:t>
      </w:r>
      <w:r>
        <w:rPr>
          <w:rFonts w:ascii="Trebuchet MS"/>
          <w:spacing w:val="21"/>
          <w:sz w:val="12"/>
        </w:rPr>
        <w:t xml:space="preserve"> </w:t>
      </w:r>
      <w:r>
        <w:rPr>
          <w:rFonts w:ascii="Trebuchet MS"/>
          <w:sz w:val="12"/>
        </w:rPr>
        <w:t>1491,</w:t>
      </w:r>
      <w:r>
        <w:rPr>
          <w:rFonts w:ascii="Trebuchet MS"/>
          <w:spacing w:val="19"/>
          <w:sz w:val="12"/>
        </w:rPr>
        <w:t xml:space="preserve"> </w:t>
      </w:r>
      <w:r>
        <w:rPr>
          <w:rFonts w:ascii="Trebuchet MS"/>
          <w:sz w:val="12"/>
        </w:rPr>
        <w:t>2,4-Dihydroxybenzoic</w:t>
      </w:r>
      <w:r>
        <w:rPr>
          <w:rFonts w:ascii="Trebuchet MS"/>
          <w:spacing w:val="21"/>
          <w:sz w:val="12"/>
        </w:rPr>
        <w:t xml:space="preserve"> </w:t>
      </w:r>
      <w:r>
        <w:rPr>
          <w:rFonts w:ascii="Trebuchet MS"/>
          <w:sz w:val="12"/>
        </w:rPr>
        <w:t>acid.</w:t>
      </w:r>
      <w:r>
        <w:rPr>
          <w:rFonts w:ascii="Trebuchet MS"/>
          <w:spacing w:val="21"/>
          <w:sz w:val="12"/>
        </w:rPr>
        <w:t xml:space="preserve"> </w:t>
      </w:r>
      <w:proofErr w:type="gramStart"/>
      <w:r>
        <w:rPr>
          <w:rFonts w:ascii="Trebuchet MS"/>
          <w:sz w:val="12"/>
        </w:rPr>
        <w:t>2024c.</w:t>
      </w:r>
      <w:r>
        <w:rPr>
          <w:rFonts w:ascii="Trebuchet MS"/>
          <w:spacing w:val="19"/>
          <w:sz w:val="12"/>
        </w:rPr>
        <w:t xml:space="preserve"> </w:t>
      </w:r>
      <w:r>
        <w:rPr>
          <w:rFonts w:ascii="Trebuchet MS"/>
          <w:sz w:val="12"/>
        </w:rPr>
        <w:t>October</w:t>
      </w:r>
      <w:proofErr w:type="gramEnd"/>
      <w:r>
        <w:rPr>
          <w:rFonts w:ascii="Trebuchet MS"/>
          <w:spacing w:val="22"/>
          <w:sz w:val="12"/>
        </w:rPr>
        <w:t xml:space="preserve"> </w:t>
      </w:r>
      <w:r>
        <w:rPr>
          <w:rFonts w:ascii="Trebuchet MS"/>
          <w:sz w:val="12"/>
        </w:rPr>
        <w:t>11,</w:t>
      </w:r>
      <w:r>
        <w:rPr>
          <w:rFonts w:ascii="Trebuchet MS"/>
          <w:spacing w:val="40"/>
          <w:w w:val="110"/>
          <w:sz w:val="12"/>
        </w:rPr>
        <w:t xml:space="preserve"> </w:t>
      </w:r>
      <w:r>
        <w:rPr>
          <w:rFonts w:ascii="Trebuchet MS"/>
          <w:spacing w:val="-2"/>
          <w:w w:val="110"/>
          <w:sz w:val="12"/>
        </w:rPr>
        <w:t>2024.</w:t>
      </w:r>
    </w:p>
    <w:p w14:paraId="7D531C89" w14:textId="77777777" w:rsidR="008822F2" w:rsidRDefault="008822F2">
      <w:pPr>
        <w:spacing w:line="138" w:lineRule="exact"/>
        <w:ind w:left="318"/>
        <w:rPr>
          <w:rFonts w:ascii="Trebuchet MS"/>
          <w:sz w:val="12"/>
        </w:rPr>
      </w:pPr>
      <w:hyperlink r:id="rId245">
        <w:r>
          <w:rPr>
            <w:rFonts w:ascii="Trebuchet MS"/>
            <w:color w:val="C86030"/>
            <w:spacing w:val="2"/>
            <w:sz w:val="12"/>
          </w:rPr>
          <w:t>Reference</w:t>
        </w:r>
        <w:r>
          <w:rPr>
            <w:rFonts w:ascii="Trebuchet MS"/>
            <w:color w:val="C86030"/>
            <w:spacing w:val="20"/>
            <w:sz w:val="12"/>
          </w:rPr>
          <w:t xml:space="preserve"> </w:t>
        </w:r>
        <w:r>
          <w:rPr>
            <w:rFonts w:ascii="Trebuchet MS"/>
            <w:color w:val="C86030"/>
            <w:spacing w:val="-2"/>
            <w:sz w:val="12"/>
          </w:rPr>
          <w:t>Source</w:t>
        </w:r>
      </w:hyperlink>
    </w:p>
    <w:p w14:paraId="787AB2C5" w14:textId="77777777" w:rsidR="008822F2" w:rsidRDefault="00000000">
      <w:pPr>
        <w:spacing w:before="56" w:line="247" w:lineRule="auto"/>
        <w:ind w:left="318" w:right="808"/>
        <w:rPr>
          <w:rFonts w:ascii="Trebuchet MS"/>
          <w:sz w:val="12"/>
        </w:rPr>
      </w:pPr>
      <w:r>
        <w:rPr>
          <w:rFonts w:ascii="Trebuchet MS"/>
          <w:w w:val="110"/>
          <w:sz w:val="12"/>
        </w:rPr>
        <w:t>National</w:t>
      </w:r>
      <w:r>
        <w:rPr>
          <w:rFonts w:ascii="Trebuchet MS"/>
          <w:spacing w:val="-8"/>
          <w:w w:val="110"/>
          <w:sz w:val="12"/>
        </w:rPr>
        <w:t xml:space="preserve"> </w:t>
      </w:r>
      <w:r>
        <w:rPr>
          <w:rFonts w:ascii="Trebuchet MS"/>
          <w:w w:val="110"/>
          <w:sz w:val="12"/>
        </w:rPr>
        <w:t>Center</w:t>
      </w:r>
      <w:r>
        <w:rPr>
          <w:rFonts w:ascii="Trebuchet MS"/>
          <w:spacing w:val="-8"/>
          <w:w w:val="110"/>
          <w:sz w:val="12"/>
        </w:rPr>
        <w:t xml:space="preserve"> </w:t>
      </w:r>
      <w:r>
        <w:rPr>
          <w:rFonts w:ascii="Trebuchet MS"/>
          <w:w w:val="110"/>
          <w:sz w:val="12"/>
        </w:rPr>
        <w:t>for</w:t>
      </w:r>
      <w:r>
        <w:rPr>
          <w:rFonts w:ascii="Trebuchet MS"/>
          <w:spacing w:val="-9"/>
          <w:w w:val="110"/>
          <w:sz w:val="12"/>
        </w:rPr>
        <w:t xml:space="preserve"> </w:t>
      </w:r>
      <w:r>
        <w:rPr>
          <w:rFonts w:ascii="Trebuchet MS"/>
          <w:w w:val="110"/>
          <w:sz w:val="12"/>
        </w:rPr>
        <w:t>Biotechnology</w:t>
      </w:r>
      <w:r>
        <w:rPr>
          <w:rFonts w:ascii="Trebuchet MS"/>
          <w:spacing w:val="-8"/>
          <w:w w:val="110"/>
          <w:sz w:val="12"/>
        </w:rPr>
        <w:t xml:space="preserve"> </w:t>
      </w:r>
      <w:r>
        <w:rPr>
          <w:rFonts w:ascii="Trebuchet MS"/>
          <w:w w:val="110"/>
          <w:sz w:val="12"/>
        </w:rPr>
        <w:t>Information:</w:t>
      </w:r>
      <w:r>
        <w:rPr>
          <w:rFonts w:ascii="Trebuchet MS"/>
          <w:spacing w:val="-9"/>
          <w:w w:val="110"/>
          <w:sz w:val="12"/>
        </w:rPr>
        <w:t xml:space="preserve"> </w:t>
      </w:r>
      <w:r>
        <w:rPr>
          <w:rFonts w:ascii="Trebuchet MS"/>
          <w:w w:val="110"/>
          <w:sz w:val="12"/>
        </w:rPr>
        <w:t>PubChem</w:t>
      </w:r>
      <w:r>
        <w:rPr>
          <w:rFonts w:ascii="Trebuchet MS"/>
          <w:spacing w:val="-8"/>
          <w:w w:val="110"/>
          <w:sz w:val="12"/>
        </w:rPr>
        <w:t xml:space="preserve"> </w:t>
      </w:r>
      <w:r>
        <w:rPr>
          <w:rFonts w:ascii="Trebuchet MS"/>
          <w:w w:val="110"/>
          <w:sz w:val="12"/>
        </w:rPr>
        <w:t>Compound</w:t>
      </w:r>
      <w:r>
        <w:rPr>
          <w:rFonts w:ascii="Trebuchet MS"/>
          <w:spacing w:val="40"/>
          <w:w w:val="110"/>
          <w:sz w:val="12"/>
        </w:rPr>
        <w:t xml:space="preserve"> </w:t>
      </w:r>
      <w:r>
        <w:rPr>
          <w:rFonts w:ascii="Trebuchet MS"/>
          <w:sz w:val="12"/>
        </w:rPr>
        <w:t>Summary</w:t>
      </w:r>
      <w:r>
        <w:rPr>
          <w:rFonts w:ascii="Trebuchet MS"/>
          <w:spacing w:val="10"/>
          <w:sz w:val="12"/>
        </w:rPr>
        <w:t xml:space="preserve"> </w:t>
      </w:r>
      <w:r>
        <w:rPr>
          <w:rFonts w:ascii="Trebuchet MS"/>
          <w:sz w:val="12"/>
        </w:rPr>
        <w:t>for</w:t>
      </w:r>
      <w:r>
        <w:rPr>
          <w:rFonts w:ascii="Trebuchet MS"/>
          <w:spacing w:val="10"/>
          <w:sz w:val="12"/>
        </w:rPr>
        <w:t xml:space="preserve"> </w:t>
      </w:r>
      <w:r>
        <w:rPr>
          <w:rFonts w:ascii="Trebuchet MS"/>
          <w:sz w:val="12"/>
        </w:rPr>
        <w:t>CID</w:t>
      </w:r>
      <w:r>
        <w:rPr>
          <w:rFonts w:ascii="Trebuchet MS"/>
          <w:spacing w:val="10"/>
          <w:sz w:val="12"/>
        </w:rPr>
        <w:t xml:space="preserve"> </w:t>
      </w:r>
      <w:r>
        <w:rPr>
          <w:rFonts w:ascii="Trebuchet MS"/>
          <w:sz w:val="12"/>
        </w:rPr>
        <w:t>7091,</w:t>
      </w:r>
      <w:r>
        <w:rPr>
          <w:rFonts w:ascii="Trebuchet MS"/>
          <w:spacing w:val="10"/>
          <w:sz w:val="12"/>
        </w:rPr>
        <w:t xml:space="preserve"> </w:t>
      </w:r>
      <w:r>
        <w:rPr>
          <w:rFonts w:ascii="Trebuchet MS"/>
          <w:sz w:val="12"/>
        </w:rPr>
        <w:t>2,3-Dihydroxynaphthalene.</w:t>
      </w:r>
      <w:r>
        <w:rPr>
          <w:rFonts w:ascii="Trebuchet MS"/>
          <w:spacing w:val="12"/>
          <w:sz w:val="12"/>
        </w:rPr>
        <w:t xml:space="preserve"> </w:t>
      </w:r>
      <w:r>
        <w:rPr>
          <w:rFonts w:ascii="Trebuchet MS"/>
          <w:sz w:val="12"/>
        </w:rPr>
        <w:t>2024d.</w:t>
      </w:r>
      <w:r>
        <w:rPr>
          <w:rFonts w:ascii="Trebuchet MS"/>
          <w:spacing w:val="8"/>
          <w:sz w:val="12"/>
        </w:rPr>
        <w:t xml:space="preserve"> </w:t>
      </w:r>
      <w:r>
        <w:rPr>
          <w:rFonts w:ascii="Trebuchet MS"/>
          <w:sz w:val="12"/>
        </w:rPr>
        <w:t>October</w:t>
      </w:r>
      <w:r>
        <w:rPr>
          <w:rFonts w:ascii="Trebuchet MS"/>
          <w:spacing w:val="10"/>
          <w:sz w:val="12"/>
        </w:rPr>
        <w:t xml:space="preserve"> </w:t>
      </w:r>
      <w:r>
        <w:rPr>
          <w:rFonts w:ascii="Trebuchet MS"/>
          <w:sz w:val="12"/>
        </w:rPr>
        <w:t>11,</w:t>
      </w:r>
      <w:r>
        <w:rPr>
          <w:rFonts w:ascii="Trebuchet MS"/>
          <w:spacing w:val="40"/>
          <w:w w:val="110"/>
          <w:sz w:val="12"/>
        </w:rPr>
        <w:t xml:space="preserve"> </w:t>
      </w:r>
      <w:r>
        <w:rPr>
          <w:rFonts w:ascii="Trebuchet MS"/>
          <w:spacing w:val="-2"/>
          <w:w w:val="110"/>
          <w:sz w:val="12"/>
        </w:rPr>
        <w:t>2024.</w:t>
      </w:r>
    </w:p>
    <w:p w14:paraId="16292B47" w14:textId="77777777" w:rsidR="008822F2" w:rsidRDefault="008822F2">
      <w:pPr>
        <w:spacing w:before="2"/>
        <w:ind w:left="318"/>
        <w:rPr>
          <w:rFonts w:ascii="Trebuchet MS"/>
          <w:sz w:val="12"/>
        </w:rPr>
      </w:pPr>
      <w:hyperlink r:id="rId246">
        <w:r>
          <w:rPr>
            <w:rFonts w:ascii="Trebuchet MS"/>
            <w:color w:val="C86030"/>
            <w:spacing w:val="2"/>
            <w:sz w:val="12"/>
          </w:rPr>
          <w:t>Reference</w:t>
        </w:r>
        <w:r>
          <w:rPr>
            <w:rFonts w:ascii="Trebuchet MS"/>
            <w:color w:val="C86030"/>
            <w:spacing w:val="20"/>
            <w:sz w:val="12"/>
          </w:rPr>
          <w:t xml:space="preserve"> </w:t>
        </w:r>
        <w:r>
          <w:rPr>
            <w:rFonts w:ascii="Trebuchet MS"/>
            <w:color w:val="C86030"/>
            <w:spacing w:val="-2"/>
            <w:sz w:val="12"/>
          </w:rPr>
          <w:t>Source</w:t>
        </w:r>
      </w:hyperlink>
    </w:p>
    <w:p w14:paraId="446DF213" w14:textId="77777777" w:rsidR="008822F2" w:rsidRDefault="008822F2">
      <w:pPr>
        <w:rPr>
          <w:rFonts w:ascii="Trebuchet MS"/>
          <w:sz w:val="12"/>
        </w:rPr>
        <w:sectPr w:rsidR="008822F2">
          <w:pgSz w:w="12240" w:h="15840"/>
          <w:pgMar w:top="1560" w:right="1080" w:bottom="960" w:left="1080" w:header="701" w:footer="770" w:gutter="0"/>
          <w:cols w:num="2" w:space="708" w:equalWidth="0">
            <w:col w:w="4854" w:space="40"/>
            <w:col w:w="5186"/>
          </w:cols>
        </w:sectPr>
      </w:pPr>
    </w:p>
    <w:p w14:paraId="48EC8DFB" w14:textId="77777777" w:rsidR="008822F2" w:rsidRDefault="00000000">
      <w:pPr>
        <w:spacing w:before="98" w:line="247" w:lineRule="auto"/>
        <w:ind w:left="832"/>
        <w:rPr>
          <w:rFonts w:ascii="Trebuchet MS"/>
          <w:sz w:val="12"/>
        </w:rPr>
      </w:pPr>
      <w:bookmarkStart w:id="253" w:name="_bookmark90"/>
      <w:bookmarkEnd w:id="253"/>
      <w:r>
        <w:rPr>
          <w:rFonts w:ascii="Trebuchet MS"/>
          <w:sz w:val="12"/>
        </w:rPr>
        <w:lastRenderedPageBreak/>
        <w:t>National</w:t>
      </w:r>
      <w:r>
        <w:rPr>
          <w:rFonts w:ascii="Trebuchet MS"/>
          <w:spacing w:val="17"/>
          <w:sz w:val="12"/>
        </w:rPr>
        <w:t xml:space="preserve"> </w:t>
      </w:r>
      <w:r>
        <w:rPr>
          <w:rFonts w:ascii="Trebuchet MS"/>
          <w:sz w:val="12"/>
        </w:rPr>
        <w:t>Center</w:t>
      </w:r>
      <w:r>
        <w:rPr>
          <w:rFonts w:ascii="Trebuchet MS"/>
          <w:spacing w:val="19"/>
          <w:sz w:val="12"/>
        </w:rPr>
        <w:t xml:space="preserve"> </w:t>
      </w:r>
      <w:r>
        <w:rPr>
          <w:rFonts w:ascii="Trebuchet MS"/>
          <w:sz w:val="12"/>
        </w:rPr>
        <w:t>for</w:t>
      </w:r>
      <w:r>
        <w:rPr>
          <w:rFonts w:ascii="Trebuchet MS"/>
          <w:spacing w:val="19"/>
          <w:sz w:val="12"/>
        </w:rPr>
        <w:t xml:space="preserve"> </w:t>
      </w:r>
      <w:r>
        <w:rPr>
          <w:rFonts w:ascii="Trebuchet MS"/>
          <w:sz w:val="12"/>
        </w:rPr>
        <w:t>Biotechnology</w:t>
      </w:r>
      <w:r>
        <w:rPr>
          <w:rFonts w:ascii="Trebuchet MS"/>
          <w:spacing w:val="17"/>
          <w:sz w:val="12"/>
        </w:rPr>
        <w:t xml:space="preserve"> </w:t>
      </w:r>
      <w:r>
        <w:rPr>
          <w:rFonts w:ascii="Trebuchet MS"/>
          <w:sz w:val="12"/>
        </w:rPr>
        <w:t>Information:</w:t>
      </w:r>
      <w:r>
        <w:rPr>
          <w:rFonts w:ascii="Trebuchet MS"/>
          <w:spacing w:val="19"/>
          <w:sz w:val="12"/>
        </w:rPr>
        <w:t xml:space="preserve"> </w:t>
      </w:r>
      <w:r>
        <w:rPr>
          <w:rFonts w:ascii="Trebuchet MS"/>
          <w:sz w:val="12"/>
        </w:rPr>
        <w:t>PubChem</w:t>
      </w:r>
      <w:r>
        <w:rPr>
          <w:rFonts w:ascii="Trebuchet MS"/>
          <w:spacing w:val="17"/>
          <w:sz w:val="12"/>
        </w:rPr>
        <w:t xml:space="preserve"> </w:t>
      </w:r>
      <w:r>
        <w:rPr>
          <w:rFonts w:ascii="Trebuchet MS"/>
          <w:sz w:val="12"/>
        </w:rPr>
        <w:t>Compound</w:t>
      </w:r>
      <w:r>
        <w:rPr>
          <w:rFonts w:ascii="Trebuchet MS"/>
          <w:spacing w:val="40"/>
          <w:w w:val="110"/>
          <w:sz w:val="12"/>
        </w:rPr>
        <w:t xml:space="preserve"> </w:t>
      </w:r>
      <w:r>
        <w:rPr>
          <w:rFonts w:ascii="Trebuchet MS"/>
          <w:w w:val="110"/>
          <w:sz w:val="12"/>
        </w:rPr>
        <w:t>Summary for CID 17335, 2-Amino-6-methylbenzothiazole. 2024e.</w:t>
      </w:r>
    </w:p>
    <w:p w14:paraId="360FB02C" w14:textId="77777777" w:rsidR="008822F2" w:rsidRDefault="00000000">
      <w:pPr>
        <w:spacing w:before="2"/>
        <w:ind w:left="832"/>
        <w:rPr>
          <w:rFonts w:ascii="Trebuchet MS"/>
          <w:sz w:val="12"/>
        </w:rPr>
      </w:pPr>
      <w:r>
        <w:rPr>
          <w:rFonts w:ascii="Trebuchet MS"/>
          <w:sz w:val="12"/>
        </w:rPr>
        <w:t>October</w:t>
      </w:r>
      <w:r>
        <w:rPr>
          <w:rFonts w:ascii="Trebuchet MS"/>
          <w:spacing w:val="3"/>
          <w:sz w:val="12"/>
        </w:rPr>
        <w:t xml:space="preserve"> </w:t>
      </w:r>
      <w:r>
        <w:rPr>
          <w:rFonts w:ascii="Trebuchet MS"/>
          <w:sz w:val="12"/>
        </w:rPr>
        <w:t>12,</w:t>
      </w:r>
      <w:r>
        <w:rPr>
          <w:rFonts w:ascii="Trebuchet MS"/>
          <w:spacing w:val="3"/>
          <w:sz w:val="12"/>
        </w:rPr>
        <w:t xml:space="preserve"> </w:t>
      </w:r>
      <w:r>
        <w:rPr>
          <w:rFonts w:ascii="Trebuchet MS"/>
          <w:spacing w:val="-2"/>
          <w:sz w:val="12"/>
        </w:rPr>
        <w:t>2024.</w:t>
      </w:r>
    </w:p>
    <w:bookmarkStart w:id="254" w:name="_bookmark91"/>
    <w:bookmarkEnd w:id="254"/>
    <w:p w14:paraId="12E66799" w14:textId="77777777" w:rsidR="008822F2" w:rsidRDefault="00000000">
      <w:pPr>
        <w:spacing w:before="5"/>
        <w:ind w:left="832"/>
        <w:rPr>
          <w:rFonts w:ascii="Trebuchet MS"/>
          <w:sz w:val="12"/>
        </w:rPr>
      </w:pPr>
      <w:r>
        <w:fldChar w:fldCharType="begin"/>
      </w:r>
      <w:r>
        <w:instrText>HYPERLINK "https://pubchem.ncbi.nlm.nih.gov/compound/2-Amino-6-methylbenzothiazole" \h</w:instrText>
      </w:r>
      <w:r>
        <w:fldChar w:fldCharType="separate"/>
      </w:r>
      <w:r>
        <w:rPr>
          <w:rFonts w:ascii="Trebuchet MS"/>
          <w:color w:val="C86030"/>
          <w:spacing w:val="2"/>
          <w:sz w:val="12"/>
        </w:rPr>
        <w:t>Reference</w:t>
      </w:r>
      <w:r>
        <w:rPr>
          <w:rFonts w:ascii="Trebuchet MS"/>
          <w:color w:val="C86030"/>
          <w:spacing w:val="20"/>
          <w:sz w:val="12"/>
        </w:rPr>
        <w:t xml:space="preserve"> </w:t>
      </w:r>
      <w:r>
        <w:rPr>
          <w:rFonts w:ascii="Trebuchet MS"/>
          <w:color w:val="C86030"/>
          <w:spacing w:val="-2"/>
          <w:sz w:val="12"/>
        </w:rPr>
        <w:t>Source</w:t>
      </w:r>
      <w:r>
        <w:fldChar w:fldCharType="end"/>
      </w:r>
    </w:p>
    <w:p w14:paraId="2C21035E" w14:textId="77777777" w:rsidR="008822F2" w:rsidRDefault="00000000">
      <w:pPr>
        <w:spacing w:before="54" w:line="249" w:lineRule="auto"/>
        <w:ind w:left="832"/>
        <w:rPr>
          <w:rFonts w:ascii="Trebuchet MS"/>
          <w:sz w:val="12"/>
        </w:rPr>
      </w:pPr>
      <w:bookmarkStart w:id="255" w:name="_bookmark92"/>
      <w:bookmarkEnd w:id="255"/>
      <w:r>
        <w:rPr>
          <w:rFonts w:ascii="Trebuchet MS"/>
          <w:sz w:val="12"/>
        </w:rPr>
        <w:t>National</w:t>
      </w:r>
      <w:r>
        <w:rPr>
          <w:rFonts w:ascii="Trebuchet MS"/>
          <w:spacing w:val="17"/>
          <w:sz w:val="12"/>
        </w:rPr>
        <w:t xml:space="preserve"> </w:t>
      </w:r>
      <w:r>
        <w:rPr>
          <w:rFonts w:ascii="Trebuchet MS"/>
          <w:sz w:val="12"/>
        </w:rPr>
        <w:t>Center</w:t>
      </w:r>
      <w:r>
        <w:rPr>
          <w:rFonts w:ascii="Trebuchet MS"/>
          <w:spacing w:val="19"/>
          <w:sz w:val="12"/>
        </w:rPr>
        <w:t xml:space="preserve"> </w:t>
      </w:r>
      <w:r>
        <w:rPr>
          <w:rFonts w:ascii="Trebuchet MS"/>
          <w:sz w:val="12"/>
        </w:rPr>
        <w:t>for</w:t>
      </w:r>
      <w:r>
        <w:rPr>
          <w:rFonts w:ascii="Trebuchet MS"/>
          <w:spacing w:val="19"/>
          <w:sz w:val="12"/>
        </w:rPr>
        <w:t xml:space="preserve"> </w:t>
      </w:r>
      <w:r>
        <w:rPr>
          <w:rFonts w:ascii="Trebuchet MS"/>
          <w:sz w:val="12"/>
        </w:rPr>
        <w:t>Biotechnology</w:t>
      </w:r>
      <w:r>
        <w:rPr>
          <w:rFonts w:ascii="Trebuchet MS"/>
          <w:spacing w:val="17"/>
          <w:sz w:val="12"/>
        </w:rPr>
        <w:t xml:space="preserve"> </w:t>
      </w:r>
      <w:r>
        <w:rPr>
          <w:rFonts w:ascii="Trebuchet MS"/>
          <w:sz w:val="12"/>
        </w:rPr>
        <w:t>Information:</w:t>
      </w:r>
      <w:r>
        <w:rPr>
          <w:rFonts w:ascii="Trebuchet MS"/>
          <w:spacing w:val="19"/>
          <w:sz w:val="12"/>
        </w:rPr>
        <w:t xml:space="preserve"> </w:t>
      </w:r>
      <w:r>
        <w:rPr>
          <w:rFonts w:ascii="Trebuchet MS"/>
          <w:sz w:val="12"/>
        </w:rPr>
        <w:t>PubChem</w:t>
      </w:r>
      <w:r>
        <w:rPr>
          <w:rFonts w:ascii="Trebuchet MS"/>
          <w:spacing w:val="17"/>
          <w:sz w:val="12"/>
        </w:rPr>
        <w:t xml:space="preserve"> </w:t>
      </w:r>
      <w:r>
        <w:rPr>
          <w:rFonts w:ascii="Trebuchet MS"/>
          <w:sz w:val="12"/>
        </w:rPr>
        <w:t>Compound</w:t>
      </w:r>
      <w:r>
        <w:rPr>
          <w:rFonts w:ascii="Trebuchet MS"/>
          <w:spacing w:val="40"/>
          <w:w w:val="110"/>
          <w:sz w:val="12"/>
        </w:rPr>
        <w:t xml:space="preserve"> </w:t>
      </w:r>
      <w:r>
        <w:rPr>
          <w:rFonts w:ascii="Trebuchet MS"/>
          <w:w w:val="110"/>
          <w:sz w:val="12"/>
        </w:rPr>
        <w:t>Summary for CID 7385, 3-Amino-4-hydroxybenzenesulfonic acid.</w:t>
      </w:r>
      <w:r>
        <w:rPr>
          <w:rFonts w:ascii="Trebuchet MS"/>
          <w:spacing w:val="40"/>
          <w:w w:val="110"/>
          <w:sz w:val="12"/>
        </w:rPr>
        <w:t xml:space="preserve"> </w:t>
      </w:r>
      <w:r>
        <w:rPr>
          <w:rFonts w:ascii="Trebuchet MS"/>
          <w:w w:val="110"/>
          <w:sz w:val="12"/>
        </w:rPr>
        <w:t>2024f.</w:t>
      </w:r>
      <w:r>
        <w:rPr>
          <w:rFonts w:ascii="Trebuchet MS"/>
          <w:spacing w:val="-10"/>
          <w:w w:val="110"/>
          <w:sz w:val="12"/>
        </w:rPr>
        <w:t xml:space="preserve"> </w:t>
      </w:r>
      <w:r>
        <w:rPr>
          <w:rFonts w:ascii="Trebuchet MS"/>
          <w:w w:val="110"/>
          <w:sz w:val="12"/>
        </w:rPr>
        <w:t>October</w:t>
      </w:r>
      <w:r>
        <w:rPr>
          <w:rFonts w:ascii="Trebuchet MS"/>
          <w:spacing w:val="-10"/>
          <w:w w:val="110"/>
          <w:sz w:val="12"/>
        </w:rPr>
        <w:t xml:space="preserve"> </w:t>
      </w:r>
      <w:r>
        <w:rPr>
          <w:rFonts w:ascii="Trebuchet MS"/>
          <w:w w:val="110"/>
          <w:sz w:val="12"/>
        </w:rPr>
        <w:t>12,</w:t>
      </w:r>
      <w:r>
        <w:rPr>
          <w:rFonts w:ascii="Trebuchet MS"/>
          <w:spacing w:val="-10"/>
          <w:w w:val="110"/>
          <w:sz w:val="12"/>
        </w:rPr>
        <w:t xml:space="preserve"> </w:t>
      </w:r>
      <w:r>
        <w:rPr>
          <w:rFonts w:ascii="Trebuchet MS"/>
          <w:w w:val="110"/>
          <w:sz w:val="12"/>
        </w:rPr>
        <w:t>2024.</w:t>
      </w:r>
    </w:p>
    <w:bookmarkStart w:id="256" w:name="_bookmark93"/>
    <w:bookmarkEnd w:id="256"/>
    <w:p w14:paraId="098AFC20" w14:textId="77777777" w:rsidR="008822F2" w:rsidRDefault="00000000">
      <w:pPr>
        <w:spacing w:line="139" w:lineRule="exact"/>
        <w:ind w:left="832"/>
        <w:rPr>
          <w:rFonts w:ascii="Trebuchet MS"/>
          <w:sz w:val="12"/>
        </w:rPr>
      </w:pPr>
      <w:r>
        <w:fldChar w:fldCharType="begin"/>
      </w:r>
      <w:r>
        <w:instrText>HYPERLINK "https://pubchem.ncbi.nlm.nih.gov/compound/3-Amino-4-hydroxybenzenesulfonic-acid" \h</w:instrText>
      </w:r>
      <w:r>
        <w:fldChar w:fldCharType="separate"/>
      </w:r>
      <w:r>
        <w:rPr>
          <w:rFonts w:ascii="Trebuchet MS"/>
          <w:color w:val="C86030"/>
          <w:spacing w:val="2"/>
          <w:sz w:val="12"/>
        </w:rPr>
        <w:t>Reference</w:t>
      </w:r>
      <w:r>
        <w:rPr>
          <w:rFonts w:ascii="Trebuchet MS"/>
          <w:color w:val="C86030"/>
          <w:spacing w:val="20"/>
          <w:sz w:val="12"/>
        </w:rPr>
        <w:t xml:space="preserve"> </w:t>
      </w:r>
      <w:r>
        <w:rPr>
          <w:rFonts w:ascii="Trebuchet MS"/>
          <w:color w:val="C86030"/>
          <w:spacing w:val="-2"/>
          <w:sz w:val="12"/>
        </w:rPr>
        <w:t>Source</w:t>
      </w:r>
      <w:r>
        <w:fldChar w:fldCharType="end"/>
      </w:r>
    </w:p>
    <w:p w14:paraId="33F71C56" w14:textId="77777777" w:rsidR="008822F2" w:rsidRDefault="00000000">
      <w:pPr>
        <w:spacing w:before="55" w:line="249" w:lineRule="auto"/>
        <w:ind w:left="832"/>
        <w:rPr>
          <w:rFonts w:ascii="Trebuchet MS"/>
          <w:sz w:val="12"/>
        </w:rPr>
      </w:pPr>
      <w:bookmarkStart w:id="257" w:name="_bookmark94"/>
      <w:bookmarkEnd w:id="257"/>
      <w:r>
        <w:rPr>
          <w:rFonts w:ascii="Trebuchet MS"/>
          <w:w w:val="105"/>
          <w:sz w:val="12"/>
        </w:rPr>
        <w:t>National Center for Biotechnology Information: PubChem Compound</w:t>
      </w:r>
      <w:r>
        <w:rPr>
          <w:rFonts w:ascii="Trebuchet MS"/>
          <w:spacing w:val="40"/>
          <w:w w:val="105"/>
          <w:sz w:val="12"/>
        </w:rPr>
        <w:t xml:space="preserve"> </w:t>
      </w:r>
      <w:r>
        <w:rPr>
          <w:rFonts w:ascii="Trebuchet MS"/>
          <w:w w:val="105"/>
          <w:sz w:val="12"/>
        </w:rPr>
        <w:t>Summary for CID 605642, 5-(p-</w:t>
      </w:r>
      <w:proofErr w:type="spellStart"/>
      <w:r>
        <w:rPr>
          <w:rFonts w:ascii="Trebuchet MS"/>
          <w:w w:val="105"/>
          <w:sz w:val="12"/>
        </w:rPr>
        <w:t>Aminophenyl</w:t>
      </w:r>
      <w:proofErr w:type="spellEnd"/>
      <w:r>
        <w:rPr>
          <w:rFonts w:ascii="Trebuchet MS"/>
          <w:w w:val="105"/>
          <w:sz w:val="12"/>
        </w:rPr>
        <w:t>)-2-thiazolamine. 2024g.</w:t>
      </w:r>
      <w:r>
        <w:rPr>
          <w:rFonts w:ascii="Trebuchet MS"/>
          <w:spacing w:val="40"/>
          <w:w w:val="105"/>
          <w:sz w:val="12"/>
        </w:rPr>
        <w:t xml:space="preserve"> </w:t>
      </w:r>
      <w:r>
        <w:rPr>
          <w:rFonts w:ascii="Trebuchet MS"/>
          <w:w w:val="105"/>
          <w:sz w:val="12"/>
        </w:rPr>
        <w:t>October 12, 2024.</w:t>
      </w:r>
    </w:p>
    <w:bookmarkStart w:id="258" w:name="_bookmark95"/>
    <w:bookmarkEnd w:id="258"/>
    <w:p w14:paraId="2A06D860" w14:textId="77777777" w:rsidR="008822F2" w:rsidRDefault="00000000">
      <w:pPr>
        <w:spacing w:line="138" w:lineRule="exact"/>
        <w:ind w:left="832"/>
        <w:rPr>
          <w:rFonts w:ascii="Trebuchet MS"/>
          <w:sz w:val="12"/>
        </w:rPr>
      </w:pPr>
      <w:r>
        <w:fldChar w:fldCharType="begin"/>
      </w:r>
      <w:r>
        <w:instrText>HYPERLINK "https://pubchem.ncbi.nlm.nih.gov/compound/5-_p-Aminophenyl_-2-thiazolamine" \h</w:instrText>
      </w:r>
      <w:r>
        <w:fldChar w:fldCharType="separate"/>
      </w:r>
      <w:r>
        <w:rPr>
          <w:rFonts w:ascii="Trebuchet MS"/>
          <w:color w:val="C86030"/>
          <w:spacing w:val="2"/>
          <w:sz w:val="12"/>
        </w:rPr>
        <w:t>Reference</w:t>
      </w:r>
      <w:r>
        <w:rPr>
          <w:rFonts w:ascii="Trebuchet MS"/>
          <w:color w:val="C86030"/>
          <w:spacing w:val="20"/>
          <w:sz w:val="12"/>
        </w:rPr>
        <w:t xml:space="preserve"> </w:t>
      </w:r>
      <w:r>
        <w:rPr>
          <w:rFonts w:ascii="Trebuchet MS"/>
          <w:color w:val="C86030"/>
          <w:spacing w:val="-2"/>
          <w:sz w:val="12"/>
        </w:rPr>
        <w:t>Source</w:t>
      </w:r>
      <w:r>
        <w:fldChar w:fldCharType="end"/>
      </w:r>
    </w:p>
    <w:p w14:paraId="63A79923" w14:textId="77777777" w:rsidR="008822F2" w:rsidRDefault="00000000">
      <w:pPr>
        <w:spacing w:before="55" w:line="247" w:lineRule="auto"/>
        <w:ind w:left="832"/>
        <w:rPr>
          <w:rFonts w:ascii="Trebuchet MS"/>
          <w:sz w:val="12"/>
        </w:rPr>
      </w:pPr>
      <w:bookmarkStart w:id="259" w:name="_bookmark96"/>
      <w:bookmarkEnd w:id="259"/>
      <w:r>
        <w:rPr>
          <w:rFonts w:ascii="Trebuchet MS"/>
          <w:sz w:val="12"/>
        </w:rPr>
        <w:t>National</w:t>
      </w:r>
      <w:r>
        <w:rPr>
          <w:rFonts w:ascii="Trebuchet MS"/>
          <w:spacing w:val="17"/>
          <w:sz w:val="12"/>
        </w:rPr>
        <w:t xml:space="preserve"> </w:t>
      </w:r>
      <w:r>
        <w:rPr>
          <w:rFonts w:ascii="Trebuchet MS"/>
          <w:sz w:val="12"/>
        </w:rPr>
        <w:t>Center</w:t>
      </w:r>
      <w:r>
        <w:rPr>
          <w:rFonts w:ascii="Trebuchet MS"/>
          <w:spacing w:val="19"/>
          <w:sz w:val="12"/>
        </w:rPr>
        <w:t xml:space="preserve"> </w:t>
      </w:r>
      <w:r>
        <w:rPr>
          <w:rFonts w:ascii="Trebuchet MS"/>
          <w:sz w:val="12"/>
        </w:rPr>
        <w:t>for</w:t>
      </w:r>
      <w:r>
        <w:rPr>
          <w:rFonts w:ascii="Trebuchet MS"/>
          <w:spacing w:val="19"/>
          <w:sz w:val="12"/>
        </w:rPr>
        <w:t xml:space="preserve"> </w:t>
      </w:r>
      <w:r>
        <w:rPr>
          <w:rFonts w:ascii="Trebuchet MS"/>
          <w:sz w:val="12"/>
        </w:rPr>
        <w:t>Biotechnology</w:t>
      </w:r>
      <w:r>
        <w:rPr>
          <w:rFonts w:ascii="Trebuchet MS"/>
          <w:spacing w:val="17"/>
          <w:sz w:val="12"/>
        </w:rPr>
        <w:t xml:space="preserve"> </w:t>
      </w:r>
      <w:r>
        <w:rPr>
          <w:rFonts w:ascii="Trebuchet MS"/>
          <w:sz w:val="12"/>
        </w:rPr>
        <w:t>Information:</w:t>
      </w:r>
      <w:r>
        <w:rPr>
          <w:rFonts w:ascii="Trebuchet MS"/>
          <w:spacing w:val="19"/>
          <w:sz w:val="12"/>
        </w:rPr>
        <w:t xml:space="preserve"> </w:t>
      </w:r>
      <w:r>
        <w:rPr>
          <w:rFonts w:ascii="Trebuchet MS"/>
          <w:sz w:val="12"/>
        </w:rPr>
        <w:t>PubChem</w:t>
      </w:r>
      <w:r>
        <w:rPr>
          <w:rFonts w:ascii="Trebuchet MS"/>
          <w:spacing w:val="17"/>
          <w:sz w:val="12"/>
        </w:rPr>
        <w:t xml:space="preserve"> </w:t>
      </w:r>
      <w:r>
        <w:rPr>
          <w:rFonts w:ascii="Trebuchet MS"/>
          <w:sz w:val="12"/>
        </w:rPr>
        <w:t>Compound</w:t>
      </w:r>
      <w:r>
        <w:rPr>
          <w:rFonts w:ascii="Trebuchet MS"/>
          <w:spacing w:val="40"/>
          <w:w w:val="110"/>
          <w:sz w:val="12"/>
        </w:rPr>
        <w:t xml:space="preserve"> </w:t>
      </w:r>
      <w:r>
        <w:rPr>
          <w:rFonts w:ascii="Trebuchet MS"/>
          <w:w w:val="110"/>
          <w:sz w:val="12"/>
        </w:rPr>
        <w:t>Summary for CID 134448, Tiropramide hydrochloride. 2024h.</w:t>
      </w:r>
    </w:p>
    <w:p w14:paraId="2FAAD1BF" w14:textId="77777777" w:rsidR="008822F2" w:rsidRDefault="00000000">
      <w:pPr>
        <w:spacing w:before="1"/>
        <w:ind w:left="832"/>
        <w:rPr>
          <w:rFonts w:ascii="Trebuchet MS"/>
          <w:sz w:val="12"/>
        </w:rPr>
      </w:pPr>
      <w:bookmarkStart w:id="260" w:name="_bookmark97"/>
      <w:bookmarkEnd w:id="260"/>
      <w:r>
        <w:rPr>
          <w:rFonts w:ascii="Trebuchet MS"/>
          <w:sz w:val="12"/>
        </w:rPr>
        <w:t>October</w:t>
      </w:r>
      <w:r>
        <w:rPr>
          <w:rFonts w:ascii="Trebuchet MS"/>
          <w:spacing w:val="3"/>
          <w:sz w:val="12"/>
        </w:rPr>
        <w:t xml:space="preserve"> </w:t>
      </w:r>
      <w:r>
        <w:rPr>
          <w:rFonts w:ascii="Trebuchet MS"/>
          <w:sz w:val="12"/>
        </w:rPr>
        <w:t>18,</w:t>
      </w:r>
      <w:r>
        <w:rPr>
          <w:rFonts w:ascii="Trebuchet MS"/>
          <w:spacing w:val="3"/>
          <w:sz w:val="12"/>
        </w:rPr>
        <w:t xml:space="preserve"> </w:t>
      </w:r>
      <w:r>
        <w:rPr>
          <w:rFonts w:ascii="Trebuchet MS"/>
          <w:spacing w:val="-2"/>
          <w:sz w:val="12"/>
        </w:rPr>
        <w:t>2024.</w:t>
      </w:r>
    </w:p>
    <w:p w14:paraId="473D53CB" w14:textId="77777777" w:rsidR="008822F2" w:rsidRDefault="008822F2">
      <w:pPr>
        <w:spacing w:before="6"/>
        <w:ind w:left="832"/>
        <w:rPr>
          <w:rFonts w:ascii="Trebuchet MS"/>
          <w:sz w:val="12"/>
        </w:rPr>
      </w:pPr>
      <w:hyperlink r:id="rId247">
        <w:r>
          <w:rPr>
            <w:rFonts w:ascii="Trebuchet MS"/>
            <w:color w:val="C86030"/>
            <w:spacing w:val="2"/>
            <w:sz w:val="12"/>
          </w:rPr>
          <w:t>Reference</w:t>
        </w:r>
        <w:r>
          <w:rPr>
            <w:rFonts w:ascii="Trebuchet MS"/>
            <w:color w:val="C86030"/>
            <w:spacing w:val="20"/>
            <w:sz w:val="12"/>
          </w:rPr>
          <w:t xml:space="preserve"> </w:t>
        </w:r>
        <w:r>
          <w:rPr>
            <w:rFonts w:ascii="Trebuchet MS"/>
            <w:color w:val="C86030"/>
            <w:spacing w:val="-2"/>
            <w:sz w:val="12"/>
          </w:rPr>
          <w:t>Source</w:t>
        </w:r>
      </w:hyperlink>
    </w:p>
    <w:p w14:paraId="16C4708F" w14:textId="77777777" w:rsidR="008822F2" w:rsidRDefault="00000000">
      <w:pPr>
        <w:spacing w:before="55" w:line="249" w:lineRule="auto"/>
        <w:ind w:left="832"/>
        <w:rPr>
          <w:rFonts w:ascii="Trebuchet MS"/>
          <w:sz w:val="12"/>
        </w:rPr>
      </w:pPr>
      <w:bookmarkStart w:id="261" w:name="_bookmark98"/>
      <w:bookmarkEnd w:id="261"/>
      <w:r>
        <w:rPr>
          <w:rFonts w:ascii="Trebuchet MS"/>
          <w:w w:val="105"/>
          <w:sz w:val="12"/>
        </w:rPr>
        <w:t>National Center for Biotechnology Information: PubChem Compound</w:t>
      </w:r>
      <w:r>
        <w:rPr>
          <w:rFonts w:ascii="Trebuchet MS"/>
          <w:spacing w:val="40"/>
          <w:w w:val="105"/>
          <w:sz w:val="12"/>
        </w:rPr>
        <w:t xml:space="preserve"> </w:t>
      </w:r>
      <w:r>
        <w:rPr>
          <w:rFonts w:ascii="Trebuchet MS"/>
          <w:w w:val="105"/>
          <w:sz w:val="12"/>
        </w:rPr>
        <w:t>Summary</w:t>
      </w:r>
      <w:r>
        <w:rPr>
          <w:rFonts w:ascii="Trebuchet MS"/>
          <w:spacing w:val="-2"/>
          <w:w w:val="105"/>
          <w:sz w:val="12"/>
        </w:rPr>
        <w:t xml:space="preserve"> </w:t>
      </w:r>
      <w:r>
        <w:rPr>
          <w:rFonts w:ascii="Trebuchet MS"/>
          <w:w w:val="105"/>
          <w:sz w:val="12"/>
        </w:rPr>
        <w:t>for</w:t>
      </w:r>
      <w:r>
        <w:rPr>
          <w:rFonts w:ascii="Trebuchet MS"/>
          <w:spacing w:val="-1"/>
          <w:w w:val="105"/>
          <w:sz w:val="12"/>
        </w:rPr>
        <w:t xml:space="preserve"> </w:t>
      </w:r>
      <w:r>
        <w:rPr>
          <w:rFonts w:ascii="Trebuchet MS"/>
          <w:w w:val="105"/>
          <w:sz w:val="12"/>
        </w:rPr>
        <w:t>CID</w:t>
      </w:r>
      <w:r>
        <w:rPr>
          <w:rFonts w:ascii="Trebuchet MS"/>
          <w:spacing w:val="-1"/>
          <w:w w:val="105"/>
          <w:sz w:val="12"/>
        </w:rPr>
        <w:t xml:space="preserve"> </w:t>
      </w:r>
      <w:r>
        <w:rPr>
          <w:rFonts w:ascii="Trebuchet MS"/>
          <w:w w:val="105"/>
          <w:sz w:val="12"/>
        </w:rPr>
        <w:t>6426773, Lasalocid</w:t>
      </w:r>
      <w:r>
        <w:rPr>
          <w:rFonts w:ascii="Trebuchet MS"/>
          <w:spacing w:val="-2"/>
          <w:w w:val="105"/>
          <w:sz w:val="12"/>
        </w:rPr>
        <w:t xml:space="preserve"> </w:t>
      </w:r>
      <w:r>
        <w:rPr>
          <w:rFonts w:ascii="Trebuchet MS"/>
          <w:w w:val="105"/>
          <w:sz w:val="12"/>
        </w:rPr>
        <w:t>Sodium. 2024i.</w:t>
      </w:r>
      <w:r>
        <w:rPr>
          <w:rFonts w:ascii="Trebuchet MS"/>
          <w:spacing w:val="-2"/>
          <w:w w:val="105"/>
          <w:sz w:val="12"/>
        </w:rPr>
        <w:t xml:space="preserve"> </w:t>
      </w:r>
      <w:r>
        <w:rPr>
          <w:rFonts w:ascii="Trebuchet MS"/>
          <w:w w:val="105"/>
          <w:sz w:val="12"/>
        </w:rPr>
        <w:t>October</w:t>
      </w:r>
      <w:r>
        <w:rPr>
          <w:rFonts w:ascii="Trebuchet MS"/>
          <w:spacing w:val="-1"/>
          <w:w w:val="105"/>
          <w:sz w:val="12"/>
        </w:rPr>
        <w:t xml:space="preserve"> </w:t>
      </w:r>
      <w:r>
        <w:rPr>
          <w:rFonts w:ascii="Trebuchet MS"/>
          <w:w w:val="105"/>
          <w:sz w:val="12"/>
        </w:rPr>
        <w:t>20,</w:t>
      </w:r>
      <w:r>
        <w:rPr>
          <w:rFonts w:ascii="Trebuchet MS"/>
          <w:spacing w:val="-1"/>
          <w:w w:val="105"/>
          <w:sz w:val="12"/>
        </w:rPr>
        <w:t xml:space="preserve"> </w:t>
      </w:r>
      <w:r>
        <w:rPr>
          <w:rFonts w:ascii="Trebuchet MS"/>
          <w:w w:val="105"/>
          <w:sz w:val="12"/>
        </w:rPr>
        <w:t>2024.</w:t>
      </w:r>
      <w:r>
        <w:rPr>
          <w:rFonts w:ascii="Trebuchet MS"/>
          <w:spacing w:val="40"/>
          <w:w w:val="105"/>
          <w:sz w:val="12"/>
        </w:rPr>
        <w:t xml:space="preserve"> </w:t>
      </w:r>
      <w:bookmarkStart w:id="262" w:name="_bookmark99"/>
      <w:bookmarkEnd w:id="262"/>
      <w:r>
        <w:fldChar w:fldCharType="begin"/>
      </w:r>
      <w:r>
        <w:instrText>HYPERLINK "https://pubchem.ncbi.nlm.nih.gov/compound/Lasalocid-Sodium" \h</w:instrText>
      </w:r>
      <w:r>
        <w:fldChar w:fldCharType="separate"/>
      </w:r>
      <w:r>
        <w:rPr>
          <w:rFonts w:ascii="Trebuchet MS"/>
          <w:color w:val="C86030"/>
          <w:w w:val="105"/>
          <w:sz w:val="12"/>
        </w:rPr>
        <w:t>Reference</w:t>
      </w:r>
      <w:r>
        <w:rPr>
          <w:rFonts w:ascii="Trebuchet MS"/>
          <w:color w:val="C86030"/>
          <w:spacing w:val="-10"/>
          <w:w w:val="105"/>
          <w:sz w:val="12"/>
        </w:rPr>
        <w:t xml:space="preserve"> </w:t>
      </w:r>
      <w:r>
        <w:rPr>
          <w:rFonts w:ascii="Trebuchet MS"/>
          <w:color w:val="C86030"/>
          <w:w w:val="105"/>
          <w:sz w:val="12"/>
        </w:rPr>
        <w:t>Source</w:t>
      </w:r>
      <w:r>
        <w:fldChar w:fldCharType="end"/>
      </w:r>
    </w:p>
    <w:p w14:paraId="091EE150" w14:textId="77777777" w:rsidR="008822F2" w:rsidRDefault="00000000">
      <w:pPr>
        <w:spacing w:before="48" w:line="249" w:lineRule="auto"/>
        <w:ind w:left="832"/>
        <w:rPr>
          <w:rFonts w:ascii="Trebuchet MS" w:hAnsi="Trebuchet MS"/>
          <w:sz w:val="12"/>
        </w:rPr>
      </w:pPr>
      <w:bookmarkStart w:id="263" w:name="_bookmark100"/>
      <w:bookmarkEnd w:id="263"/>
      <w:r>
        <w:rPr>
          <w:rFonts w:ascii="Trebuchet MS" w:hAnsi="Trebuchet MS"/>
          <w:w w:val="105"/>
          <w:sz w:val="12"/>
        </w:rPr>
        <w:t xml:space="preserve">Neelam, </w:t>
      </w:r>
      <w:proofErr w:type="spellStart"/>
      <w:r>
        <w:rPr>
          <w:rFonts w:ascii="Trebuchet MS" w:hAnsi="Trebuchet MS"/>
          <w:w w:val="105"/>
          <w:sz w:val="12"/>
        </w:rPr>
        <w:t>Khatkar</w:t>
      </w:r>
      <w:proofErr w:type="spellEnd"/>
      <w:r>
        <w:rPr>
          <w:rFonts w:ascii="Trebuchet MS" w:hAnsi="Trebuchet MS"/>
          <w:w w:val="105"/>
          <w:sz w:val="12"/>
        </w:rPr>
        <w:t xml:space="preserve"> A, Sharma KK: Phenylpropanoids and its derivatives:</w:t>
      </w:r>
      <w:r>
        <w:rPr>
          <w:rFonts w:ascii="Trebuchet MS" w:hAnsi="Trebuchet MS"/>
          <w:spacing w:val="40"/>
          <w:w w:val="105"/>
          <w:sz w:val="12"/>
        </w:rPr>
        <w:t xml:space="preserve"> </w:t>
      </w:r>
      <w:r>
        <w:rPr>
          <w:rFonts w:ascii="Trebuchet MS" w:hAnsi="Trebuchet MS"/>
          <w:w w:val="105"/>
          <w:sz w:val="12"/>
        </w:rPr>
        <w:t xml:space="preserve">biological activities and </w:t>
      </w:r>
      <w:proofErr w:type="gramStart"/>
      <w:r>
        <w:rPr>
          <w:rFonts w:ascii="Trebuchet MS" w:hAnsi="Trebuchet MS"/>
          <w:w w:val="105"/>
          <w:sz w:val="12"/>
        </w:rPr>
        <w:t>its</w:t>
      </w:r>
      <w:proofErr w:type="gramEnd"/>
      <w:r>
        <w:rPr>
          <w:rFonts w:ascii="Trebuchet MS" w:hAnsi="Trebuchet MS"/>
          <w:w w:val="105"/>
          <w:sz w:val="12"/>
        </w:rPr>
        <w:t xml:space="preserve"> role in food, pharmaceutical and cosmetic</w:t>
      </w:r>
      <w:r>
        <w:rPr>
          <w:rFonts w:ascii="Trebuchet MS" w:hAnsi="Trebuchet MS"/>
          <w:spacing w:val="40"/>
          <w:w w:val="105"/>
          <w:sz w:val="12"/>
        </w:rPr>
        <w:t xml:space="preserve"> </w:t>
      </w:r>
      <w:r>
        <w:rPr>
          <w:rFonts w:ascii="Trebuchet MS" w:hAnsi="Trebuchet MS"/>
          <w:sz w:val="12"/>
        </w:rPr>
        <w:t xml:space="preserve">industries. </w:t>
      </w:r>
      <w:r>
        <w:rPr>
          <w:rFonts w:ascii="Trebuchet MS" w:hAnsi="Trebuchet MS"/>
          <w:i/>
          <w:sz w:val="12"/>
        </w:rPr>
        <w:t xml:space="preserve">Crit. Rev. Food Sci. </w:t>
      </w:r>
      <w:proofErr w:type="spellStart"/>
      <w:r>
        <w:rPr>
          <w:rFonts w:ascii="Trebuchet MS" w:hAnsi="Trebuchet MS"/>
          <w:i/>
          <w:sz w:val="12"/>
        </w:rPr>
        <w:t>Nutr</w:t>
      </w:r>
      <w:proofErr w:type="spellEnd"/>
      <w:r>
        <w:rPr>
          <w:rFonts w:ascii="Trebuchet MS" w:hAnsi="Trebuchet MS"/>
          <w:i/>
          <w:sz w:val="12"/>
        </w:rPr>
        <w:t xml:space="preserve">. </w:t>
      </w:r>
      <w:r>
        <w:rPr>
          <w:rFonts w:ascii="Trebuchet MS" w:hAnsi="Trebuchet MS"/>
          <w:sz w:val="12"/>
        </w:rPr>
        <w:t>2020; 60(16): 2655</w:t>
      </w:r>
      <w:r>
        <w:rPr>
          <w:rFonts w:ascii="Arial MT" w:hAnsi="Arial MT"/>
          <w:sz w:val="12"/>
        </w:rPr>
        <w:t>–</w:t>
      </w:r>
      <w:r>
        <w:rPr>
          <w:rFonts w:ascii="Trebuchet MS" w:hAnsi="Trebuchet MS"/>
          <w:sz w:val="12"/>
        </w:rPr>
        <w:t>2675.</w:t>
      </w:r>
    </w:p>
    <w:p w14:paraId="00B678DB" w14:textId="77777777" w:rsidR="008822F2" w:rsidRDefault="008822F2">
      <w:pPr>
        <w:spacing w:line="138" w:lineRule="exact"/>
        <w:ind w:left="832"/>
        <w:rPr>
          <w:rFonts w:ascii="Trebuchet MS"/>
          <w:sz w:val="12"/>
        </w:rPr>
      </w:pPr>
      <w:hyperlink r:id="rId248">
        <w:r>
          <w:rPr>
            <w:rFonts w:ascii="Trebuchet MS"/>
            <w:color w:val="C86030"/>
            <w:w w:val="110"/>
            <w:sz w:val="12"/>
          </w:rPr>
          <w:t>PubMed</w:t>
        </w:r>
        <w:r>
          <w:rPr>
            <w:rFonts w:ascii="Trebuchet MS"/>
            <w:color w:val="C86030"/>
            <w:spacing w:val="9"/>
            <w:w w:val="110"/>
            <w:sz w:val="12"/>
          </w:rPr>
          <w:t xml:space="preserve"> </w:t>
        </w:r>
        <w:proofErr w:type="spellStart"/>
        <w:r>
          <w:rPr>
            <w:rFonts w:ascii="Trebuchet MS"/>
            <w:color w:val="C86030"/>
            <w:w w:val="110"/>
            <w:sz w:val="12"/>
          </w:rPr>
          <w:t>Abstract</w:t>
        </w:r>
      </w:hyperlink>
      <w:hyperlink r:id="rId249">
        <w:r>
          <w:rPr>
            <w:rFonts w:ascii="Trebuchet MS"/>
            <w:color w:val="131413"/>
            <w:w w:val="110"/>
            <w:sz w:val="12"/>
          </w:rPr>
          <w:t>|</w:t>
        </w:r>
        <w:r>
          <w:rPr>
            <w:rFonts w:ascii="Trebuchet MS"/>
            <w:color w:val="C86030"/>
            <w:w w:val="110"/>
            <w:sz w:val="12"/>
          </w:rPr>
          <w:t>Publisher</w:t>
        </w:r>
        <w:proofErr w:type="spellEnd"/>
        <w:r>
          <w:rPr>
            <w:rFonts w:ascii="Trebuchet MS"/>
            <w:color w:val="C86030"/>
            <w:spacing w:val="10"/>
            <w:w w:val="110"/>
            <w:sz w:val="12"/>
          </w:rPr>
          <w:t xml:space="preserve"> </w:t>
        </w:r>
        <w:r>
          <w:rPr>
            <w:rFonts w:ascii="Trebuchet MS"/>
            <w:color w:val="C86030"/>
            <w:w w:val="110"/>
            <w:sz w:val="12"/>
          </w:rPr>
          <w:t>Full</w:t>
        </w:r>
        <w:r>
          <w:rPr>
            <w:rFonts w:ascii="Trebuchet MS"/>
            <w:color w:val="C86030"/>
            <w:spacing w:val="8"/>
            <w:w w:val="110"/>
            <w:sz w:val="12"/>
          </w:rPr>
          <w:t xml:space="preserve"> </w:t>
        </w:r>
        <w:r>
          <w:rPr>
            <w:rFonts w:ascii="Trebuchet MS"/>
            <w:color w:val="C86030"/>
            <w:spacing w:val="-4"/>
            <w:w w:val="110"/>
            <w:sz w:val="12"/>
          </w:rPr>
          <w:t>Text</w:t>
        </w:r>
      </w:hyperlink>
    </w:p>
    <w:p w14:paraId="73472546" w14:textId="77777777" w:rsidR="008822F2" w:rsidRDefault="00000000">
      <w:pPr>
        <w:spacing w:before="56" w:line="249" w:lineRule="auto"/>
        <w:ind w:left="832"/>
        <w:rPr>
          <w:rFonts w:ascii="Trebuchet MS" w:hAnsi="Trebuchet MS"/>
          <w:sz w:val="12"/>
        </w:rPr>
      </w:pPr>
      <w:bookmarkStart w:id="264" w:name="_bookmark101"/>
      <w:bookmarkStart w:id="265" w:name="_bookmark102"/>
      <w:bookmarkEnd w:id="264"/>
      <w:bookmarkEnd w:id="265"/>
      <w:r>
        <w:rPr>
          <w:rFonts w:ascii="Trebuchet MS" w:hAnsi="Trebuchet MS"/>
          <w:sz w:val="12"/>
        </w:rPr>
        <w:t xml:space="preserve">Nematollahi A, </w:t>
      </w:r>
      <w:proofErr w:type="spellStart"/>
      <w:r>
        <w:rPr>
          <w:rFonts w:ascii="Trebuchet MS" w:hAnsi="Trebuchet MS"/>
          <w:sz w:val="12"/>
        </w:rPr>
        <w:t>Aminimoghadamfarouj</w:t>
      </w:r>
      <w:proofErr w:type="spellEnd"/>
      <w:r>
        <w:rPr>
          <w:rFonts w:ascii="Trebuchet MS" w:hAnsi="Trebuchet MS"/>
          <w:sz w:val="12"/>
        </w:rPr>
        <w:t xml:space="preserve"> N, Wiart C: Reviews on 1,4-</w:t>
      </w:r>
      <w:r>
        <w:rPr>
          <w:rFonts w:ascii="Trebuchet MS" w:hAnsi="Trebuchet MS"/>
          <w:spacing w:val="40"/>
          <w:sz w:val="12"/>
        </w:rPr>
        <w:t xml:space="preserve"> </w:t>
      </w:r>
      <w:r>
        <w:rPr>
          <w:rFonts w:ascii="Trebuchet MS" w:hAnsi="Trebuchet MS"/>
          <w:sz w:val="12"/>
        </w:rPr>
        <w:t xml:space="preserve">naphthoquinones from Diospyros L. </w:t>
      </w:r>
      <w:r>
        <w:rPr>
          <w:rFonts w:ascii="Trebuchet MS" w:hAnsi="Trebuchet MS"/>
          <w:i/>
          <w:sz w:val="12"/>
        </w:rPr>
        <w:t xml:space="preserve">J. Asian Nat. Prod. Res. </w:t>
      </w:r>
      <w:r>
        <w:rPr>
          <w:rFonts w:ascii="Trebuchet MS" w:hAnsi="Trebuchet MS"/>
          <w:sz w:val="12"/>
        </w:rPr>
        <w:t>2012; 14(1):</w:t>
      </w:r>
      <w:r>
        <w:rPr>
          <w:rFonts w:ascii="Trebuchet MS" w:hAnsi="Trebuchet MS"/>
          <w:spacing w:val="40"/>
          <w:sz w:val="12"/>
        </w:rPr>
        <w:t xml:space="preserve"> </w:t>
      </w:r>
      <w:r>
        <w:rPr>
          <w:rFonts w:ascii="Trebuchet MS" w:hAnsi="Trebuchet MS"/>
          <w:spacing w:val="-2"/>
          <w:sz w:val="12"/>
        </w:rPr>
        <w:t>80</w:t>
      </w:r>
      <w:r>
        <w:rPr>
          <w:rFonts w:ascii="Arial MT" w:hAnsi="Arial MT"/>
          <w:spacing w:val="-2"/>
          <w:sz w:val="12"/>
        </w:rPr>
        <w:t>–</w:t>
      </w:r>
      <w:r>
        <w:rPr>
          <w:rFonts w:ascii="Trebuchet MS" w:hAnsi="Trebuchet MS"/>
          <w:spacing w:val="-2"/>
          <w:sz w:val="12"/>
        </w:rPr>
        <w:t>88.</w:t>
      </w:r>
    </w:p>
    <w:p w14:paraId="0B6DE5B8" w14:textId="77777777" w:rsidR="008822F2" w:rsidRDefault="008822F2">
      <w:pPr>
        <w:spacing w:line="138" w:lineRule="exact"/>
        <w:ind w:left="832"/>
        <w:rPr>
          <w:rFonts w:ascii="Trebuchet MS"/>
          <w:sz w:val="12"/>
        </w:rPr>
      </w:pPr>
      <w:hyperlink r:id="rId250">
        <w:r>
          <w:rPr>
            <w:rFonts w:ascii="Trebuchet MS"/>
            <w:color w:val="C86030"/>
            <w:w w:val="110"/>
            <w:sz w:val="12"/>
          </w:rPr>
          <w:t>PubMed</w:t>
        </w:r>
        <w:r>
          <w:rPr>
            <w:rFonts w:ascii="Trebuchet MS"/>
            <w:color w:val="C86030"/>
            <w:spacing w:val="9"/>
            <w:w w:val="110"/>
            <w:sz w:val="12"/>
          </w:rPr>
          <w:t xml:space="preserve"> </w:t>
        </w:r>
        <w:proofErr w:type="spellStart"/>
        <w:r>
          <w:rPr>
            <w:rFonts w:ascii="Trebuchet MS"/>
            <w:color w:val="C86030"/>
            <w:w w:val="110"/>
            <w:sz w:val="12"/>
          </w:rPr>
          <w:t>Abstract</w:t>
        </w:r>
      </w:hyperlink>
      <w:hyperlink r:id="rId251">
        <w:r>
          <w:rPr>
            <w:rFonts w:ascii="Trebuchet MS"/>
            <w:color w:val="131413"/>
            <w:w w:val="110"/>
            <w:sz w:val="12"/>
          </w:rPr>
          <w:t>|</w:t>
        </w:r>
        <w:r>
          <w:rPr>
            <w:rFonts w:ascii="Trebuchet MS"/>
            <w:color w:val="C86030"/>
            <w:w w:val="110"/>
            <w:sz w:val="12"/>
          </w:rPr>
          <w:t>Publisher</w:t>
        </w:r>
        <w:proofErr w:type="spellEnd"/>
        <w:r>
          <w:rPr>
            <w:rFonts w:ascii="Trebuchet MS"/>
            <w:color w:val="C86030"/>
            <w:spacing w:val="10"/>
            <w:w w:val="110"/>
            <w:sz w:val="12"/>
          </w:rPr>
          <w:t xml:space="preserve"> </w:t>
        </w:r>
        <w:r>
          <w:rPr>
            <w:rFonts w:ascii="Trebuchet MS"/>
            <w:color w:val="C86030"/>
            <w:w w:val="110"/>
            <w:sz w:val="12"/>
          </w:rPr>
          <w:t>Full</w:t>
        </w:r>
        <w:r>
          <w:rPr>
            <w:rFonts w:ascii="Trebuchet MS"/>
            <w:color w:val="C86030"/>
            <w:spacing w:val="8"/>
            <w:w w:val="110"/>
            <w:sz w:val="12"/>
          </w:rPr>
          <w:t xml:space="preserve"> </w:t>
        </w:r>
        <w:r>
          <w:rPr>
            <w:rFonts w:ascii="Trebuchet MS"/>
            <w:color w:val="C86030"/>
            <w:spacing w:val="-4"/>
            <w:w w:val="110"/>
            <w:sz w:val="12"/>
          </w:rPr>
          <w:t>Text</w:t>
        </w:r>
      </w:hyperlink>
    </w:p>
    <w:p w14:paraId="12128975" w14:textId="77777777" w:rsidR="008822F2" w:rsidRDefault="00000000">
      <w:pPr>
        <w:spacing w:before="54" w:line="249" w:lineRule="auto"/>
        <w:ind w:left="832"/>
        <w:rPr>
          <w:rFonts w:ascii="Trebuchet MS" w:hAnsi="Trebuchet MS"/>
          <w:sz w:val="12"/>
        </w:rPr>
      </w:pPr>
      <w:bookmarkStart w:id="266" w:name="_bookmark103"/>
      <w:bookmarkStart w:id="267" w:name="_bookmark104"/>
      <w:bookmarkEnd w:id="266"/>
      <w:bookmarkEnd w:id="267"/>
      <w:proofErr w:type="spellStart"/>
      <w:r>
        <w:rPr>
          <w:rFonts w:ascii="Trebuchet MS" w:hAnsi="Trebuchet MS"/>
          <w:w w:val="105"/>
          <w:sz w:val="12"/>
        </w:rPr>
        <w:t>Onyeyilim</w:t>
      </w:r>
      <w:proofErr w:type="spellEnd"/>
      <w:r>
        <w:rPr>
          <w:rFonts w:ascii="Trebuchet MS" w:hAnsi="Trebuchet MS"/>
          <w:w w:val="105"/>
          <w:sz w:val="12"/>
        </w:rPr>
        <w:t xml:space="preserve"> EL, </w:t>
      </w:r>
      <w:proofErr w:type="spellStart"/>
      <w:r>
        <w:rPr>
          <w:rFonts w:ascii="Trebuchet MS" w:hAnsi="Trebuchet MS"/>
          <w:w w:val="105"/>
          <w:sz w:val="12"/>
        </w:rPr>
        <w:t>Ezeokonkwo</w:t>
      </w:r>
      <w:proofErr w:type="spellEnd"/>
      <w:r>
        <w:rPr>
          <w:rFonts w:ascii="Trebuchet MS" w:hAnsi="Trebuchet MS"/>
          <w:w w:val="105"/>
          <w:sz w:val="12"/>
        </w:rPr>
        <w:t xml:space="preserve"> MA, Ugwu DI, </w:t>
      </w:r>
      <w:r>
        <w:rPr>
          <w:rFonts w:ascii="Trebuchet MS" w:hAnsi="Trebuchet MS"/>
          <w:i/>
          <w:w w:val="105"/>
          <w:sz w:val="12"/>
        </w:rPr>
        <w:t>et al</w:t>
      </w:r>
      <w:r>
        <w:rPr>
          <w:rFonts w:ascii="Trebuchet MS" w:hAnsi="Trebuchet MS"/>
          <w:w w:val="105"/>
          <w:sz w:val="12"/>
        </w:rPr>
        <w:t>.: Carbohydrazide</w:t>
      </w:r>
      <w:r>
        <w:rPr>
          <w:rFonts w:ascii="Trebuchet MS" w:hAnsi="Trebuchet MS"/>
          <w:spacing w:val="40"/>
          <w:w w:val="105"/>
          <w:sz w:val="12"/>
        </w:rPr>
        <w:t xml:space="preserve"> </w:t>
      </w:r>
      <w:r>
        <w:rPr>
          <w:rFonts w:ascii="Trebuchet MS" w:hAnsi="Trebuchet MS"/>
          <w:w w:val="105"/>
          <w:sz w:val="12"/>
        </w:rPr>
        <w:t xml:space="preserve">Analogues: A Review of Synthesis and Biological Activities. </w:t>
      </w:r>
      <w:r>
        <w:rPr>
          <w:rFonts w:ascii="Trebuchet MS" w:hAnsi="Trebuchet MS"/>
          <w:i/>
          <w:w w:val="105"/>
          <w:sz w:val="12"/>
        </w:rPr>
        <w:t>Mini Rev.</w:t>
      </w:r>
      <w:r>
        <w:rPr>
          <w:rFonts w:ascii="Trebuchet MS" w:hAnsi="Trebuchet MS"/>
          <w:i/>
          <w:spacing w:val="40"/>
          <w:w w:val="105"/>
          <w:sz w:val="12"/>
        </w:rPr>
        <w:t xml:space="preserve"> </w:t>
      </w:r>
      <w:r>
        <w:rPr>
          <w:rFonts w:ascii="Trebuchet MS" w:hAnsi="Trebuchet MS"/>
          <w:i/>
          <w:w w:val="105"/>
          <w:sz w:val="12"/>
        </w:rPr>
        <w:t>Med.</w:t>
      </w:r>
      <w:r>
        <w:rPr>
          <w:rFonts w:ascii="Trebuchet MS" w:hAnsi="Trebuchet MS"/>
          <w:i/>
          <w:spacing w:val="-10"/>
          <w:w w:val="105"/>
          <w:sz w:val="12"/>
        </w:rPr>
        <w:t xml:space="preserve"> </w:t>
      </w:r>
      <w:r>
        <w:rPr>
          <w:rFonts w:ascii="Trebuchet MS" w:hAnsi="Trebuchet MS"/>
          <w:i/>
          <w:w w:val="105"/>
          <w:sz w:val="12"/>
        </w:rPr>
        <w:t>Chem.</w:t>
      </w:r>
      <w:r>
        <w:rPr>
          <w:rFonts w:ascii="Trebuchet MS" w:hAnsi="Trebuchet MS"/>
          <w:i/>
          <w:spacing w:val="-9"/>
          <w:w w:val="105"/>
          <w:sz w:val="12"/>
        </w:rPr>
        <w:t xml:space="preserve"> </w:t>
      </w:r>
      <w:r>
        <w:rPr>
          <w:rFonts w:ascii="Trebuchet MS" w:hAnsi="Trebuchet MS"/>
          <w:w w:val="105"/>
          <w:sz w:val="12"/>
        </w:rPr>
        <w:t>2022;</w:t>
      </w:r>
      <w:r>
        <w:rPr>
          <w:rFonts w:ascii="Trebuchet MS" w:hAnsi="Trebuchet MS"/>
          <w:spacing w:val="-10"/>
          <w:w w:val="105"/>
          <w:sz w:val="12"/>
        </w:rPr>
        <w:t xml:space="preserve"> </w:t>
      </w:r>
      <w:r>
        <w:rPr>
          <w:rFonts w:ascii="Trebuchet MS" w:hAnsi="Trebuchet MS"/>
          <w:w w:val="105"/>
          <w:sz w:val="12"/>
        </w:rPr>
        <w:t>22(4):</w:t>
      </w:r>
      <w:r>
        <w:rPr>
          <w:rFonts w:ascii="Trebuchet MS" w:hAnsi="Trebuchet MS"/>
          <w:spacing w:val="-9"/>
          <w:w w:val="105"/>
          <w:sz w:val="12"/>
        </w:rPr>
        <w:t xml:space="preserve"> </w:t>
      </w:r>
      <w:r>
        <w:rPr>
          <w:rFonts w:ascii="Trebuchet MS" w:hAnsi="Trebuchet MS"/>
          <w:w w:val="105"/>
          <w:sz w:val="12"/>
        </w:rPr>
        <w:t>661</w:t>
      </w:r>
      <w:r>
        <w:rPr>
          <w:rFonts w:ascii="Arial MT" w:hAnsi="Arial MT"/>
          <w:w w:val="105"/>
          <w:sz w:val="12"/>
        </w:rPr>
        <w:t>–</w:t>
      </w:r>
      <w:r>
        <w:rPr>
          <w:rFonts w:ascii="Trebuchet MS" w:hAnsi="Trebuchet MS"/>
          <w:w w:val="105"/>
          <w:sz w:val="12"/>
        </w:rPr>
        <w:t>682.</w:t>
      </w:r>
    </w:p>
    <w:p w14:paraId="6C2FF729" w14:textId="77777777" w:rsidR="008822F2" w:rsidRDefault="008822F2">
      <w:pPr>
        <w:spacing w:line="139" w:lineRule="exact"/>
        <w:ind w:left="832"/>
        <w:rPr>
          <w:rFonts w:ascii="Trebuchet MS"/>
          <w:sz w:val="12"/>
        </w:rPr>
      </w:pPr>
      <w:hyperlink r:id="rId252">
        <w:r>
          <w:rPr>
            <w:rFonts w:ascii="Trebuchet MS"/>
            <w:color w:val="C86030"/>
            <w:w w:val="110"/>
            <w:sz w:val="12"/>
          </w:rPr>
          <w:t>PubMed</w:t>
        </w:r>
        <w:r>
          <w:rPr>
            <w:rFonts w:ascii="Trebuchet MS"/>
            <w:color w:val="C86030"/>
            <w:spacing w:val="9"/>
            <w:w w:val="110"/>
            <w:sz w:val="12"/>
          </w:rPr>
          <w:t xml:space="preserve"> </w:t>
        </w:r>
        <w:proofErr w:type="spellStart"/>
        <w:r>
          <w:rPr>
            <w:rFonts w:ascii="Trebuchet MS"/>
            <w:color w:val="C86030"/>
            <w:w w:val="110"/>
            <w:sz w:val="12"/>
          </w:rPr>
          <w:t>Abstract</w:t>
        </w:r>
      </w:hyperlink>
      <w:hyperlink r:id="rId253">
        <w:r>
          <w:rPr>
            <w:rFonts w:ascii="Trebuchet MS"/>
            <w:color w:val="131413"/>
            <w:w w:val="110"/>
            <w:sz w:val="12"/>
          </w:rPr>
          <w:t>|</w:t>
        </w:r>
        <w:r>
          <w:rPr>
            <w:rFonts w:ascii="Trebuchet MS"/>
            <w:color w:val="C86030"/>
            <w:w w:val="110"/>
            <w:sz w:val="12"/>
          </w:rPr>
          <w:t>Publisher</w:t>
        </w:r>
        <w:proofErr w:type="spellEnd"/>
        <w:r>
          <w:rPr>
            <w:rFonts w:ascii="Trebuchet MS"/>
            <w:color w:val="C86030"/>
            <w:spacing w:val="10"/>
            <w:w w:val="110"/>
            <w:sz w:val="12"/>
          </w:rPr>
          <w:t xml:space="preserve"> </w:t>
        </w:r>
        <w:r>
          <w:rPr>
            <w:rFonts w:ascii="Trebuchet MS"/>
            <w:color w:val="C86030"/>
            <w:w w:val="110"/>
            <w:sz w:val="12"/>
          </w:rPr>
          <w:t>Full</w:t>
        </w:r>
        <w:r>
          <w:rPr>
            <w:rFonts w:ascii="Trebuchet MS"/>
            <w:color w:val="C86030"/>
            <w:spacing w:val="8"/>
            <w:w w:val="110"/>
            <w:sz w:val="12"/>
          </w:rPr>
          <w:t xml:space="preserve"> </w:t>
        </w:r>
        <w:r>
          <w:rPr>
            <w:rFonts w:ascii="Trebuchet MS"/>
            <w:color w:val="C86030"/>
            <w:spacing w:val="-4"/>
            <w:w w:val="110"/>
            <w:sz w:val="12"/>
          </w:rPr>
          <w:t>Text</w:t>
        </w:r>
      </w:hyperlink>
    </w:p>
    <w:p w14:paraId="0729DFCD" w14:textId="77777777" w:rsidR="008822F2" w:rsidRDefault="00000000">
      <w:pPr>
        <w:spacing w:before="55" w:line="249" w:lineRule="auto"/>
        <w:ind w:left="832" w:right="26"/>
        <w:rPr>
          <w:rFonts w:ascii="Trebuchet MS"/>
          <w:sz w:val="12"/>
        </w:rPr>
      </w:pPr>
      <w:bookmarkStart w:id="268" w:name="_bookmark105"/>
      <w:bookmarkEnd w:id="268"/>
      <w:r>
        <w:rPr>
          <w:rFonts w:ascii="Trebuchet MS"/>
          <w:w w:val="105"/>
          <w:sz w:val="12"/>
        </w:rPr>
        <w:t xml:space="preserve">Orlo </w:t>
      </w:r>
      <w:bookmarkStart w:id="269" w:name="_bookmark106"/>
      <w:bookmarkEnd w:id="269"/>
      <w:r>
        <w:rPr>
          <w:rFonts w:ascii="Trebuchet MS"/>
          <w:w w:val="105"/>
          <w:sz w:val="12"/>
        </w:rPr>
        <w:t xml:space="preserve">E, Russo C, </w:t>
      </w:r>
      <w:proofErr w:type="spellStart"/>
      <w:r>
        <w:rPr>
          <w:rFonts w:ascii="Trebuchet MS"/>
          <w:w w:val="105"/>
          <w:sz w:val="12"/>
        </w:rPr>
        <w:t>Nugnes</w:t>
      </w:r>
      <w:proofErr w:type="spellEnd"/>
      <w:r>
        <w:rPr>
          <w:rFonts w:ascii="Trebuchet MS"/>
          <w:w w:val="105"/>
          <w:sz w:val="12"/>
        </w:rPr>
        <w:t xml:space="preserve"> R, </w:t>
      </w:r>
      <w:r>
        <w:rPr>
          <w:rFonts w:ascii="Trebuchet MS"/>
          <w:i/>
          <w:w w:val="105"/>
          <w:sz w:val="12"/>
        </w:rPr>
        <w:t>et al</w:t>
      </w:r>
      <w:r>
        <w:rPr>
          <w:rFonts w:ascii="Trebuchet MS"/>
          <w:w w:val="105"/>
          <w:sz w:val="12"/>
        </w:rPr>
        <w:t>.: Natural Methoxyphenol Compounds:</w:t>
      </w:r>
      <w:r>
        <w:rPr>
          <w:rFonts w:ascii="Trebuchet MS"/>
          <w:spacing w:val="40"/>
          <w:w w:val="105"/>
          <w:sz w:val="12"/>
        </w:rPr>
        <w:t xml:space="preserve"> </w:t>
      </w:r>
      <w:r>
        <w:rPr>
          <w:rFonts w:ascii="Trebuchet MS"/>
          <w:w w:val="105"/>
          <w:sz w:val="12"/>
        </w:rPr>
        <w:t>Antimicrobial</w:t>
      </w:r>
      <w:r>
        <w:rPr>
          <w:rFonts w:ascii="Trebuchet MS"/>
          <w:spacing w:val="17"/>
          <w:w w:val="105"/>
          <w:sz w:val="12"/>
        </w:rPr>
        <w:t xml:space="preserve"> </w:t>
      </w:r>
      <w:r>
        <w:rPr>
          <w:rFonts w:ascii="Trebuchet MS"/>
          <w:w w:val="105"/>
          <w:sz w:val="12"/>
        </w:rPr>
        <w:t>Activity</w:t>
      </w:r>
      <w:r>
        <w:rPr>
          <w:rFonts w:ascii="Trebuchet MS"/>
          <w:spacing w:val="17"/>
          <w:w w:val="105"/>
          <w:sz w:val="12"/>
        </w:rPr>
        <w:t xml:space="preserve"> </w:t>
      </w:r>
      <w:r>
        <w:rPr>
          <w:rFonts w:ascii="Trebuchet MS"/>
          <w:w w:val="105"/>
          <w:sz w:val="12"/>
        </w:rPr>
        <w:t>against</w:t>
      </w:r>
      <w:r>
        <w:rPr>
          <w:rFonts w:ascii="Trebuchet MS"/>
          <w:spacing w:val="17"/>
          <w:w w:val="105"/>
          <w:sz w:val="12"/>
        </w:rPr>
        <w:t xml:space="preserve"> </w:t>
      </w:r>
      <w:r>
        <w:rPr>
          <w:rFonts w:ascii="Trebuchet MS"/>
          <w:w w:val="105"/>
          <w:sz w:val="12"/>
        </w:rPr>
        <w:t>Foodborne</w:t>
      </w:r>
      <w:r>
        <w:rPr>
          <w:rFonts w:ascii="Trebuchet MS"/>
          <w:spacing w:val="17"/>
          <w:w w:val="105"/>
          <w:sz w:val="12"/>
        </w:rPr>
        <w:t xml:space="preserve"> </w:t>
      </w:r>
      <w:r>
        <w:rPr>
          <w:rFonts w:ascii="Trebuchet MS"/>
          <w:w w:val="105"/>
          <w:sz w:val="12"/>
        </w:rPr>
        <w:t>Pathogens</w:t>
      </w:r>
      <w:r>
        <w:rPr>
          <w:rFonts w:ascii="Trebuchet MS"/>
          <w:spacing w:val="17"/>
          <w:w w:val="105"/>
          <w:sz w:val="12"/>
        </w:rPr>
        <w:t xml:space="preserve"> </w:t>
      </w:r>
      <w:r>
        <w:rPr>
          <w:rFonts w:ascii="Trebuchet MS"/>
          <w:w w:val="105"/>
          <w:sz w:val="12"/>
        </w:rPr>
        <w:t>and</w:t>
      </w:r>
      <w:r>
        <w:rPr>
          <w:rFonts w:ascii="Trebuchet MS"/>
          <w:spacing w:val="15"/>
          <w:w w:val="105"/>
          <w:sz w:val="12"/>
        </w:rPr>
        <w:t xml:space="preserve"> </w:t>
      </w:r>
      <w:r>
        <w:rPr>
          <w:rFonts w:ascii="Trebuchet MS"/>
          <w:w w:val="105"/>
          <w:sz w:val="12"/>
        </w:rPr>
        <w:t>Food</w:t>
      </w:r>
      <w:r>
        <w:rPr>
          <w:rFonts w:ascii="Trebuchet MS"/>
          <w:spacing w:val="40"/>
          <w:w w:val="105"/>
          <w:sz w:val="12"/>
        </w:rPr>
        <w:t xml:space="preserve"> </w:t>
      </w:r>
      <w:r>
        <w:rPr>
          <w:rFonts w:ascii="Trebuchet MS"/>
          <w:w w:val="105"/>
          <w:sz w:val="12"/>
        </w:rPr>
        <w:t xml:space="preserve">Spoilage Bacteria, and Role in Antioxidant Processes. </w:t>
      </w:r>
      <w:r>
        <w:rPr>
          <w:rFonts w:ascii="Trebuchet MS"/>
          <w:i/>
          <w:w w:val="105"/>
          <w:sz w:val="12"/>
        </w:rPr>
        <w:t xml:space="preserve">Foods. </w:t>
      </w:r>
      <w:r>
        <w:rPr>
          <w:rFonts w:ascii="Trebuchet MS"/>
          <w:w w:val="105"/>
          <w:sz w:val="12"/>
        </w:rPr>
        <w:t>2021;</w:t>
      </w:r>
      <w:r>
        <w:rPr>
          <w:rFonts w:ascii="Trebuchet MS"/>
          <w:spacing w:val="40"/>
          <w:w w:val="105"/>
          <w:sz w:val="12"/>
        </w:rPr>
        <w:t xml:space="preserve"> </w:t>
      </w:r>
      <w:r>
        <w:rPr>
          <w:rFonts w:ascii="Trebuchet MS"/>
          <w:w w:val="105"/>
          <w:sz w:val="12"/>
        </w:rPr>
        <w:t>10(8):</w:t>
      </w:r>
      <w:r>
        <w:rPr>
          <w:rFonts w:ascii="Trebuchet MS"/>
          <w:spacing w:val="-10"/>
          <w:w w:val="105"/>
          <w:sz w:val="12"/>
        </w:rPr>
        <w:t xml:space="preserve"> </w:t>
      </w:r>
      <w:r>
        <w:rPr>
          <w:rFonts w:ascii="Trebuchet MS"/>
          <w:w w:val="105"/>
          <w:sz w:val="12"/>
        </w:rPr>
        <w:t>1807.</w:t>
      </w:r>
    </w:p>
    <w:bookmarkStart w:id="270" w:name="_bookmark107"/>
    <w:bookmarkEnd w:id="270"/>
    <w:p w14:paraId="6C7B7158" w14:textId="77777777" w:rsidR="008822F2" w:rsidRDefault="00000000">
      <w:pPr>
        <w:spacing w:line="137" w:lineRule="exact"/>
        <w:ind w:left="832"/>
        <w:rPr>
          <w:rFonts w:ascii="Trebuchet MS"/>
          <w:sz w:val="12"/>
        </w:rPr>
      </w:pPr>
      <w:r>
        <w:fldChar w:fldCharType="begin"/>
      </w:r>
      <w:r>
        <w:instrText>HYPERLINK "http://www.ncbi.nlm.nih.gov/pubmed/34441583" \h</w:instrText>
      </w:r>
      <w:r>
        <w:fldChar w:fldCharType="separate"/>
      </w:r>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r>
        <w:fldChar w:fldCharType="end"/>
      </w:r>
      <w:hyperlink r:id="rId254">
        <w:r w:rsidR="008822F2">
          <w:rPr>
            <w:rFonts w:ascii="Trebuchet MS"/>
            <w:color w:val="131413"/>
            <w:w w:val="110"/>
            <w:sz w:val="12"/>
          </w:rPr>
          <w:t>|</w:t>
        </w:r>
        <w:r w:rsidR="008822F2">
          <w:rPr>
            <w:rFonts w:ascii="Trebuchet MS"/>
            <w:color w:val="C86030"/>
            <w:w w:val="110"/>
            <w:sz w:val="12"/>
          </w:rPr>
          <w:t>Publisher</w:t>
        </w:r>
        <w:proofErr w:type="spellEnd"/>
        <w:r w:rsidR="008822F2">
          <w:rPr>
            <w:rFonts w:ascii="Trebuchet MS"/>
            <w:color w:val="C86030"/>
            <w:spacing w:val="1"/>
            <w:w w:val="110"/>
            <w:sz w:val="12"/>
          </w:rPr>
          <w:t xml:space="preserve"> </w:t>
        </w:r>
        <w:r w:rsidR="008822F2">
          <w:rPr>
            <w:rFonts w:ascii="Trebuchet MS"/>
            <w:color w:val="C86030"/>
            <w:w w:val="110"/>
            <w:sz w:val="12"/>
          </w:rPr>
          <w:t xml:space="preserve">Full </w:t>
        </w:r>
        <w:proofErr w:type="spellStart"/>
        <w:r w:rsidR="008822F2">
          <w:rPr>
            <w:rFonts w:ascii="Trebuchet MS"/>
            <w:color w:val="C86030"/>
            <w:w w:val="110"/>
            <w:sz w:val="12"/>
          </w:rPr>
          <w:t>Text</w:t>
        </w:r>
      </w:hyperlink>
      <w:hyperlink r:id="rId255">
        <w:r w:rsidR="008822F2">
          <w:rPr>
            <w:rFonts w:ascii="Trebuchet MS"/>
            <w:color w:val="131413"/>
            <w:w w:val="110"/>
            <w:sz w:val="12"/>
          </w:rPr>
          <w:t>|</w:t>
        </w:r>
        <w:r w:rsidR="008822F2">
          <w:rPr>
            <w:rFonts w:ascii="Trebuchet MS"/>
            <w:color w:val="C86030"/>
            <w:w w:val="110"/>
            <w:sz w:val="12"/>
          </w:rPr>
          <w:t>Free</w:t>
        </w:r>
        <w:proofErr w:type="spellEnd"/>
        <w:r w:rsidR="008822F2">
          <w:rPr>
            <w:rFonts w:ascii="Trebuchet MS"/>
            <w:color w:val="C86030"/>
            <w:spacing w:val="1"/>
            <w:w w:val="110"/>
            <w:sz w:val="12"/>
          </w:rPr>
          <w:t xml:space="preserve"> </w:t>
        </w:r>
        <w:r w:rsidR="008822F2">
          <w:rPr>
            <w:rFonts w:ascii="Trebuchet MS"/>
            <w:color w:val="C86030"/>
            <w:w w:val="110"/>
            <w:sz w:val="12"/>
          </w:rPr>
          <w:t xml:space="preserve">Full </w:t>
        </w:r>
        <w:r w:rsidR="008822F2">
          <w:rPr>
            <w:rFonts w:ascii="Trebuchet MS"/>
            <w:color w:val="C86030"/>
            <w:spacing w:val="-4"/>
            <w:w w:val="110"/>
            <w:sz w:val="12"/>
          </w:rPr>
          <w:t>Text</w:t>
        </w:r>
      </w:hyperlink>
    </w:p>
    <w:p w14:paraId="56B82DCF" w14:textId="77777777" w:rsidR="008822F2" w:rsidRDefault="00000000">
      <w:pPr>
        <w:spacing w:before="56" w:line="249" w:lineRule="auto"/>
        <w:ind w:left="832"/>
        <w:rPr>
          <w:rFonts w:ascii="Trebuchet MS"/>
          <w:sz w:val="12"/>
        </w:rPr>
      </w:pPr>
      <w:bookmarkStart w:id="271" w:name="_bookmark108"/>
      <w:bookmarkEnd w:id="271"/>
      <w:r>
        <w:rPr>
          <w:rFonts w:ascii="Trebuchet MS"/>
          <w:w w:val="105"/>
          <w:sz w:val="12"/>
        </w:rPr>
        <w:t>Rafique B, Kalsoom</w:t>
      </w:r>
      <w:r>
        <w:rPr>
          <w:rFonts w:ascii="Trebuchet MS"/>
          <w:spacing w:val="-1"/>
          <w:w w:val="105"/>
          <w:sz w:val="12"/>
        </w:rPr>
        <w:t xml:space="preserve"> </w:t>
      </w:r>
      <w:r>
        <w:rPr>
          <w:rFonts w:ascii="Trebuchet MS"/>
          <w:w w:val="105"/>
          <w:sz w:val="12"/>
        </w:rPr>
        <w:t xml:space="preserve">S, Sajini AA, </w:t>
      </w:r>
      <w:r>
        <w:rPr>
          <w:rFonts w:ascii="Trebuchet MS"/>
          <w:i/>
          <w:w w:val="105"/>
          <w:sz w:val="12"/>
        </w:rPr>
        <w:t>et al</w:t>
      </w:r>
      <w:r>
        <w:rPr>
          <w:rFonts w:ascii="Trebuchet MS"/>
          <w:w w:val="105"/>
          <w:sz w:val="12"/>
        </w:rPr>
        <w:t>.: Synthesis,</w:t>
      </w:r>
      <w:r>
        <w:rPr>
          <w:rFonts w:ascii="Trebuchet MS"/>
          <w:spacing w:val="-1"/>
          <w:w w:val="105"/>
          <w:sz w:val="12"/>
        </w:rPr>
        <w:t xml:space="preserve"> </w:t>
      </w:r>
      <w:r>
        <w:rPr>
          <w:rFonts w:ascii="Trebuchet MS"/>
          <w:w w:val="105"/>
          <w:sz w:val="12"/>
        </w:rPr>
        <w:t>Characterization,</w:t>
      </w:r>
      <w:r>
        <w:rPr>
          <w:rFonts w:ascii="Trebuchet MS"/>
          <w:spacing w:val="40"/>
          <w:w w:val="105"/>
          <w:sz w:val="12"/>
        </w:rPr>
        <w:t xml:space="preserve"> </w:t>
      </w:r>
      <w:r>
        <w:rPr>
          <w:rFonts w:ascii="Trebuchet MS"/>
          <w:w w:val="105"/>
          <w:sz w:val="12"/>
        </w:rPr>
        <w:t>Biological Evaluation and DNA Interaction</w:t>
      </w:r>
      <w:r>
        <w:rPr>
          <w:rFonts w:ascii="Trebuchet MS"/>
          <w:spacing w:val="18"/>
          <w:w w:val="105"/>
          <w:sz w:val="12"/>
        </w:rPr>
        <w:t xml:space="preserve"> </w:t>
      </w:r>
      <w:r>
        <w:rPr>
          <w:rFonts w:ascii="Trebuchet MS"/>
          <w:w w:val="105"/>
          <w:sz w:val="12"/>
        </w:rPr>
        <w:t>Studies of 4-Aminophenol</w:t>
      </w:r>
      <w:r>
        <w:rPr>
          <w:rFonts w:ascii="Trebuchet MS"/>
          <w:spacing w:val="40"/>
          <w:w w:val="105"/>
          <w:sz w:val="12"/>
        </w:rPr>
        <w:t xml:space="preserve"> </w:t>
      </w:r>
      <w:r>
        <w:rPr>
          <w:rFonts w:ascii="Trebuchet MS"/>
          <w:w w:val="105"/>
          <w:sz w:val="12"/>
        </w:rPr>
        <w:t>Derivatives: Theoretical and</w:t>
      </w:r>
      <w:r>
        <w:rPr>
          <w:rFonts w:ascii="Trebuchet MS"/>
          <w:spacing w:val="-1"/>
          <w:w w:val="105"/>
          <w:sz w:val="12"/>
        </w:rPr>
        <w:t xml:space="preserve"> </w:t>
      </w:r>
      <w:r>
        <w:rPr>
          <w:rFonts w:ascii="Trebuchet MS"/>
          <w:w w:val="105"/>
          <w:sz w:val="12"/>
        </w:rPr>
        <w:t xml:space="preserve">Experimental Approach. </w:t>
      </w:r>
      <w:r>
        <w:rPr>
          <w:rFonts w:ascii="Trebuchet MS"/>
          <w:i/>
          <w:w w:val="105"/>
          <w:sz w:val="12"/>
        </w:rPr>
        <w:t xml:space="preserve">Molecules. </w:t>
      </w:r>
      <w:r>
        <w:rPr>
          <w:rFonts w:ascii="Trebuchet MS"/>
          <w:w w:val="105"/>
          <w:sz w:val="12"/>
        </w:rPr>
        <w:t>2022;</w:t>
      </w:r>
      <w:r>
        <w:rPr>
          <w:rFonts w:ascii="Trebuchet MS"/>
          <w:spacing w:val="40"/>
          <w:w w:val="105"/>
          <w:sz w:val="12"/>
        </w:rPr>
        <w:t xml:space="preserve"> </w:t>
      </w:r>
      <w:r>
        <w:rPr>
          <w:rFonts w:ascii="Trebuchet MS"/>
          <w:w w:val="105"/>
          <w:sz w:val="12"/>
        </w:rPr>
        <w:t>27(4):</w:t>
      </w:r>
      <w:r>
        <w:rPr>
          <w:rFonts w:ascii="Trebuchet MS"/>
          <w:spacing w:val="-10"/>
          <w:w w:val="105"/>
          <w:sz w:val="12"/>
        </w:rPr>
        <w:t xml:space="preserve"> </w:t>
      </w:r>
      <w:bookmarkStart w:id="272" w:name="_bookmark109"/>
      <w:bookmarkEnd w:id="272"/>
      <w:r>
        <w:rPr>
          <w:rFonts w:ascii="Trebuchet MS"/>
          <w:w w:val="105"/>
          <w:sz w:val="12"/>
        </w:rPr>
        <w:t>1352.</w:t>
      </w:r>
    </w:p>
    <w:p w14:paraId="72C24D51" w14:textId="77777777" w:rsidR="008822F2" w:rsidRDefault="008822F2">
      <w:pPr>
        <w:spacing w:line="137" w:lineRule="exact"/>
        <w:ind w:left="832"/>
        <w:rPr>
          <w:rFonts w:ascii="Trebuchet MS"/>
          <w:sz w:val="12"/>
        </w:rPr>
      </w:pPr>
      <w:hyperlink r:id="rId256">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257">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258">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231D0494" w14:textId="77777777" w:rsidR="008822F2" w:rsidRDefault="00000000">
      <w:pPr>
        <w:spacing w:before="55" w:line="247" w:lineRule="auto"/>
        <w:ind w:left="832"/>
        <w:rPr>
          <w:rFonts w:ascii="Trebuchet MS"/>
          <w:sz w:val="12"/>
        </w:rPr>
      </w:pPr>
      <w:bookmarkStart w:id="273" w:name="_bookmark110"/>
      <w:bookmarkEnd w:id="273"/>
      <w:proofErr w:type="spellStart"/>
      <w:r>
        <w:rPr>
          <w:rFonts w:ascii="Trebuchet MS"/>
          <w:sz w:val="12"/>
        </w:rPr>
        <w:t>Sangshetti</w:t>
      </w:r>
      <w:proofErr w:type="spellEnd"/>
      <w:r>
        <w:rPr>
          <w:rFonts w:ascii="Trebuchet MS"/>
          <w:spacing w:val="-2"/>
          <w:sz w:val="12"/>
        </w:rPr>
        <w:t xml:space="preserve"> </w:t>
      </w:r>
      <w:r>
        <w:rPr>
          <w:rFonts w:ascii="Trebuchet MS"/>
          <w:sz w:val="12"/>
        </w:rPr>
        <w:t>J,</w:t>
      </w:r>
      <w:r>
        <w:rPr>
          <w:rFonts w:ascii="Trebuchet MS"/>
          <w:spacing w:val="-2"/>
          <w:sz w:val="12"/>
        </w:rPr>
        <w:t xml:space="preserve"> </w:t>
      </w:r>
      <w:r>
        <w:rPr>
          <w:rFonts w:ascii="Trebuchet MS"/>
          <w:sz w:val="12"/>
        </w:rPr>
        <w:t>Pathan</w:t>
      </w:r>
      <w:r>
        <w:rPr>
          <w:rFonts w:ascii="Trebuchet MS"/>
          <w:spacing w:val="-4"/>
          <w:sz w:val="12"/>
        </w:rPr>
        <w:t xml:space="preserve"> </w:t>
      </w:r>
      <w:r>
        <w:rPr>
          <w:rFonts w:ascii="Trebuchet MS"/>
          <w:sz w:val="12"/>
        </w:rPr>
        <w:t>SK,</w:t>
      </w:r>
      <w:r>
        <w:rPr>
          <w:rFonts w:ascii="Trebuchet MS"/>
          <w:spacing w:val="-2"/>
          <w:sz w:val="12"/>
        </w:rPr>
        <w:t xml:space="preserve"> </w:t>
      </w:r>
      <w:r>
        <w:rPr>
          <w:rFonts w:ascii="Trebuchet MS"/>
          <w:sz w:val="12"/>
        </w:rPr>
        <w:t>Patil</w:t>
      </w:r>
      <w:r>
        <w:rPr>
          <w:rFonts w:ascii="Trebuchet MS"/>
          <w:spacing w:val="-2"/>
          <w:sz w:val="12"/>
        </w:rPr>
        <w:t xml:space="preserve"> </w:t>
      </w:r>
      <w:r>
        <w:rPr>
          <w:rFonts w:ascii="Trebuchet MS"/>
          <w:sz w:val="12"/>
        </w:rPr>
        <w:t>R,</w:t>
      </w:r>
      <w:r>
        <w:rPr>
          <w:rFonts w:ascii="Trebuchet MS"/>
          <w:spacing w:val="-4"/>
          <w:sz w:val="12"/>
        </w:rPr>
        <w:t xml:space="preserve"> </w:t>
      </w:r>
      <w:r>
        <w:rPr>
          <w:rFonts w:ascii="Trebuchet MS"/>
          <w:i/>
          <w:sz w:val="12"/>
        </w:rPr>
        <w:t>et</w:t>
      </w:r>
      <w:r>
        <w:rPr>
          <w:rFonts w:ascii="Trebuchet MS"/>
          <w:i/>
          <w:spacing w:val="-1"/>
          <w:sz w:val="12"/>
        </w:rPr>
        <w:t xml:space="preserve"> </w:t>
      </w:r>
      <w:r>
        <w:rPr>
          <w:rFonts w:ascii="Trebuchet MS"/>
          <w:i/>
          <w:sz w:val="12"/>
        </w:rPr>
        <w:t>al</w:t>
      </w:r>
      <w:r>
        <w:rPr>
          <w:rFonts w:ascii="Trebuchet MS"/>
          <w:sz w:val="12"/>
        </w:rPr>
        <w:t>.:</w:t>
      </w:r>
      <w:r>
        <w:rPr>
          <w:rFonts w:ascii="Trebuchet MS"/>
          <w:spacing w:val="-2"/>
          <w:sz w:val="12"/>
        </w:rPr>
        <w:t xml:space="preserve"> </w:t>
      </w:r>
      <w:r>
        <w:rPr>
          <w:rFonts w:ascii="Trebuchet MS"/>
          <w:sz w:val="12"/>
        </w:rPr>
        <w:t>Synthesis</w:t>
      </w:r>
      <w:r>
        <w:rPr>
          <w:rFonts w:ascii="Trebuchet MS"/>
          <w:spacing w:val="-2"/>
          <w:sz w:val="12"/>
        </w:rPr>
        <w:t xml:space="preserve"> </w:t>
      </w:r>
      <w:r>
        <w:rPr>
          <w:rFonts w:ascii="Trebuchet MS"/>
          <w:sz w:val="12"/>
        </w:rPr>
        <w:t>and</w:t>
      </w:r>
      <w:r>
        <w:rPr>
          <w:rFonts w:ascii="Trebuchet MS"/>
          <w:spacing w:val="-2"/>
          <w:sz w:val="12"/>
        </w:rPr>
        <w:t xml:space="preserve"> </w:t>
      </w:r>
      <w:r>
        <w:rPr>
          <w:rFonts w:ascii="Trebuchet MS"/>
          <w:sz w:val="12"/>
        </w:rPr>
        <w:t>biological</w:t>
      </w:r>
      <w:r>
        <w:rPr>
          <w:rFonts w:ascii="Trebuchet MS"/>
          <w:spacing w:val="-2"/>
          <w:sz w:val="12"/>
        </w:rPr>
        <w:t xml:space="preserve"> </w:t>
      </w:r>
      <w:r>
        <w:rPr>
          <w:rFonts w:ascii="Trebuchet MS"/>
          <w:sz w:val="12"/>
        </w:rPr>
        <w:t>activity</w:t>
      </w:r>
      <w:r>
        <w:rPr>
          <w:rFonts w:ascii="Trebuchet MS"/>
          <w:spacing w:val="-2"/>
          <w:sz w:val="12"/>
        </w:rPr>
        <w:t xml:space="preserve"> </w:t>
      </w:r>
      <w:r>
        <w:rPr>
          <w:rFonts w:ascii="Trebuchet MS"/>
          <w:sz w:val="12"/>
        </w:rPr>
        <w:t>of</w:t>
      </w:r>
      <w:r>
        <w:rPr>
          <w:rFonts w:ascii="Trebuchet MS"/>
          <w:spacing w:val="40"/>
          <w:w w:val="105"/>
          <w:sz w:val="12"/>
        </w:rPr>
        <w:t xml:space="preserve"> </w:t>
      </w:r>
      <w:r>
        <w:rPr>
          <w:rFonts w:ascii="Trebuchet MS"/>
          <w:w w:val="105"/>
          <w:sz w:val="12"/>
        </w:rPr>
        <w:t>structurally</w:t>
      </w:r>
      <w:r>
        <w:rPr>
          <w:rFonts w:ascii="Trebuchet MS"/>
          <w:spacing w:val="17"/>
          <w:w w:val="105"/>
          <w:sz w:val="12"/>
        </w:rPr>
        <w:t xml:space="preserve"> </w:t>
      </w:r>
      <w:r>
        <w:rPr>
          <w:rFonts w:ascii="Trebuchet MS"/>
          <w:w w:val="105"/>
          <w:sz w:val="12"/>
        </w:rPr>
        <w:t>diverse</w:t>
      </w:r>
      <w:r>
        <w:rPr>
          <w:rFonts w:ascii="Trebuchet MS"/>
          <w:spacing w:val="19"/>
          <w:w w:val="105"/>
          <w:sz w:val="12"/>
        </w:rPr>
        <w:t xml:space="preserve"> </w:t>
      </w:r>
      <w:r>
        <w:rPr>
          <w:rFonts w:ascii="Trebuchet MS"/>
          <w:w w:val="105"/>
          <w:sz w:val="12"/>
        </w:rPr>
        <w:t>phthalazine</w:t>
      </w:r>
      <w:r>
        <w:rPr>
          <w:rFonts w:ascii="Trebuchet MS"/>
          <w:spacing w:val="17"/>
          <w:w w:val="105"/>
          <w:sz w:val="12"/>
        </w:rPr>
        <w:t xml:space="preserve"> </w:t>
      </w:r>
      <w:r>
        <w:rPr>
          <w:rFonts w:ascii="Trebuchet MS"/>
          <w:w w:val="105"/>
          <w:sz w:val="12"/>
        </w:rPr>
        <w:t>derivatives: A</w:t>
      </w:r>
      <w:r>
        <w:rPr>
          <w:rFonts w:ascii="Trebuchet MS"/>
          <w:spacing w:val="17"/>
          <w:w w:val="105"/>
          <w:sz w:val="12"/>
        </w:rPr>
        <w:t xml:space="preserve"> </w:t>
      </w:r>
      <w:r>
        <w:rPr>
          <w:rFonts w:ascii="Trebuchet MS"/>
          <w:w w:val="105"/>
          <w:sz w:val="12"/>
        </w:rPr>
        <w:t>systematic</w:t>
      </w:r>
      <w:r>
        <w:rPr>
          <w:rFonts w:ascii="Trebuchet MS"/>
          <w:spacing w:val="17"/>
          <w:w w:val="105"/>
          <w:sz w:val="12"/>
        </w:rPr>
        <w:t xml:space="preserve"> </w:t>
      </w:r>
      <w:r>
        <w:rPr>
          <w:rFonts w:ascii="Trebuchet MS"/>
          <w:w w:val="105"/>
          <w:sz w:val="12"/>
        </w:rPr>
        <w:t>review.</w:t>
      </w:r>
    </w:p>
    <w:p w14:paraId="2B4567D3" w14:textId="77777777" w:rsidR="008822F2" w:rsidRDefault="00000000">
      <w:pPr>
        <w:spacing w:before="2"/>
        <w:ind w:left="832"/>
        <w:rPr>
          <w:rFonts w:ascii="Trebuchet MS" w:hAnsi="Trebuchet MS"/>
          <w:sz w:val="12"/>
        </w:rPr>
      </w:pPr>
      <w:bookmarkStart w:id="274" w:name="_bookmark111"/>
      <w:bookmarkEnd w:id="274"/>
      <w:proofErr w:type="spellStart"/>
      <w:r>
        <w:rPr>
          <w:rFonts w:ascii="Trebuchet MS" w:hAnsi="Trebuchet MS"/>
          <w:i/>
          <w:spacing w:val="-2"/>
          <w:sz w:val="12"/>
        </w:rPr>
        <w:t>Bioorg</w:t>
      </w:r>
      <w:proofErr w:type="spellEnd"/>
      <w:r>
        <w:rPr>
          <w:rFonts w:ascii="Trebuchet MS" w:hAnsi="Trebuchet MS"/>
          <w:i/>
          <w:spacing w:val="-2"/>
          <w:sz w:val="12"/>
        </w:rPr>
        <w:t>.</w:t>
      </w:r>
      <w:r>
        <w:rPr>
          <w:rFonts w:ascii="Trebuchet MS" w:hAnsi="Trebuchet MS"/>
          <w:i/>
          <w:spacing w:val="-4"/>
          <w:sz w:val="12"/>
        </w:rPr>
        <w:t xml:space="preserve"> </w:t>
      </w:r>
      <w:r>
        <w:rPr>
          <w:rFonts w:ascii="Trebuchet MS" w:hAnsi="Trebuchet MS"/>
          <w:i/>
          <w:spacing w:val="-2"/>
          <w:sz w:val="12"/>
        </w:rPr>
        <w:t>Med.</w:t>
      </w:r>
      <w:r>
        <w:rPr>
          <w:rFonts w:ascii="Trebuchet MS" w:hAnsi="Trebuchet MS"/>
          <w:i/>
          <w:spacing w:val="-5"/>
          <w:sz w:val="12"/>
        </w:rPr>
        <w:t xml:space="preserve"> </w:t>
      </w:r>
      <w:r>
        <w:rPr>
          <w:rFonts w:ascii="Trebuchet MS" w:hAnsi="Trebuchet MS"/>
          <w:i/>
          <w:spacing w:val="-2"/>
          <w:sz w:val="12"/>
        </w:rPr>
        <w:t>Chem.</w:t>
      </w:r>
      <w:r>
        <w:rPr>
          <w:rFonts w:ascii="Trebuchet MS" w:hAnsi="Trebuchet MS"/>
          <w:i/>
          <w:spacing w:val="-4"/>
          <w:sz w:val="12"/>
        </w:rPr>
        <w:t xml:space="preserve"> </w:t>
      </w:r>
      <w:r>
        <w:rPr>
          <w:rFonts w:ascii="Trebuchet MS" w:hAnsi="Trebuchet MS"/>
          <w:spacing w:val="-2"/>
          <w:sz w:val="12"/>
        </w:rPr>
        <w:t>2019;</w:t>
      </w:r>
      <w:r>
        <w:rPr>
          <w:rFonts w:ascii="Trebuchet MS" w:hAnsi="Trebuchet MS"/>
          <w:spacing w:val="-3"/>
          <w:sz w:val="12"/>
        </w:rPr>
        <w:t xml:space="preserve"> </w:t>
      </w:r>
      <w:r>
        <w:rPr>
          <w:rFonts w:ascii="Trebuchet MS" w:hAnsi="Trebuchet MS"/>
          <w:spacing w:val="-2"/>
          <w:sz w:val="12"/>
        </w:rPr>
        <w:t>27(18):</w:t>
      </w:r>
      <w:r>
        <w:rPr>
          <w:rFonts w:ascii="Trebuchet MS" w:hAnsi="Trebuchet MS"/>
          <w:spacing w:val="-4"/>
          <w:sz w:val="12"/>
        </w:rPr>
        <w:t xml:space="preserve"> </w:t>
      </w:r>
      <w:r>
        <w:rPr>
          <w:rFonts w:ascii="Trebuchet MS" w:hAnsi="Trebuchet MS"/>
          <w:spacing w:val="-2"/>
          <w:sz w:val="12"/>
        </w:rPr>
        <w:t>3979</w:t>
      </w:r>
      <w:r>
        <w:rPr>
          <w:rFonts w:ascii="Arial MT" w:hAnsi="Arial MT"/>
          <w:spacing w:val="-2"/>
          <w:sz w:val="12"/>
        </w:rPr>
        <w:t>–</w:t>
      </w:r>
      <w:r>
        <w:rPr>
          <w:rFonts w:ascii="Trebuchet MS" w:hAnsi="Trebuchet MS"/>
          <w:spacing w:val="-2"/>
          <w:sz w:val="12"/>
        </w:rPr>
        <w:t>3997.</w:t>
      </w:r>
    </w:p>
    <w:p w14:paraId="20ACDD20" w14:textId="77777777" w:rsidR="008822F2" w:rsidRDefault="008822F2">
      <w:pPr>
        <w:spacing w:before="5"/>
        <w:ind w:left="832"/>
        <w:rPr>
          <w:rFonts w:ascii="Trebuchet MS"/>
          <w:sz w:val="12"/>
        </w:rPr>
      </w:pPr>
      <w:hyperlink r:id="rId259">
        <w:r>
          <w:rPr>
            <w:rFonts w:ascii="Trebuchet MS"/>
            <w:color w:val="C86030"/>
            <w:w w:val="110"/>
            <w:sz w:val="12"/>
          </w:rPr>
          <w:t>PubMed</w:t>
        </w:r>
        <w:r>
          <w:rPr>
            <w:rFonts w:ascii="Trebuchet MS"/>
            <w:color w:val="C86030"/>
            <w:spacing w:val="9"/>
            <w:w w:val="110"/>
            <w:sz w:val="12"/>
          </w:rPr>
          <w:t xml:space="preserve"> </w:t>
        </w:r>
        <w:proofErr w:type="spellStart"/>
        <w:r>
          <w:rPr>
            <w:rFonts w:ascii="Trebuchet MS"/>
            <w:color w:val="C86030"/>
            <w:w w:val="110"/>
            <w:sz w:val="12"/>
          </w:rPr>
          <w:t>Abstract</w:t>
        </w:r>
      </w:hyperlink>
      <w:hyperlink r:id="rId260">
        <w:r>
          <w:rPr>
            <w:rFonts w:ascii="Trebuchet MS"/>
            <w:color w:val="131413"/>
            <w:w w:val="110"/>
            <w:sz w:val="12"/>
          </w:rPr>
          <w:t>|</w:t>
        </w:r>
        <w:r>
          <w:rPr>
            <w:rFonts w:ascii="Trebuchet MS"/>
            <w:color w:val="C86030"/>
            <w:w w:val="110"/>
            <w:sz w:val="12"/>
          </w:rPr>
          <w:t>Publisher</w:t>
        </w:r>
        <w:proofErr w:type="spellEnd"/>
        <w:r>
          <w:rPr>
            <w:rFonts w:ascii="Trebuchet MS"/>
            <w:color w:val="C86030"/>
            <w:spacing w:val="10"/>
            <w:w w:val="110"/>
            <w:sz w:val="12"/>
          </w:rPr>
          <w:t xml:space="preserve"> </w:t>
        </w:r>
        <w:r>
          <w:rPr>
            <w:rFonts w:ascii="Trebuchet MS"/>
            <w:color w:val="C86030"/>
            <w:w w:val="110"/>
            <w:sz w:val="12"/>
          </w:rPr>
          <w:t>Full</w:t>
        </w:r>
        <w:r>
          <w:rPr>
            <w:rFonts w:ascii="Trebuchet MS"/>
            <w:color w:val="C86030"/>
            <w:spacing w:val="8"/>
            <w:w w:val="110"/>
            <w:sz w:val="12"/>
          </w:rPr>
          <w:t xml:space="preserve"> </w:t>
        </w:r>
        <w:r>
          <w:rPr>
            <w:rFonts w:ascii="Trebuchet MS"/>
            <w:color w:val="C86030"/>
            <w:spacing w:val="-4"/>
            <w:w w:val="110"/>
            <w:sz w:val="12"/>
          </w:rPr>
          <w:t>Text</w:t>
        </w:r>
      </w:hyperlink>
    </w:p>
    <w:p w14:paraId="22ABD571" w14:textId="77777777" w:rsidR="008822F2" w:rsidRDefault="00000000">
      <w:pPr>
        <w:spacing w:before="54" w:line="249" w:lineRule="auto"/>
        <w:ind w:left="832" w:right="26"/>
        <w:rPr>
          <w:rFonts w:ascii="Trebuchet MS"/>
          <w:sz w:val="12"/>
        </w:rPr>
      </w:pPr>
      <w:bookmarkStart w:id="275" w:name="_bookmark112"/>
      <w:bookmarkEnd w:id="275"/>
      <w:r>
        <w:rPr>
          <w:rFonts w:ascii="Trebuchet MS"/>
          <w:sz w:val="12"/>
        </w:rPr>
        <w:t xml:space="preserve">Savarino A, </w:t>
      </w:r>
      <w:proofErr w:type="spellStart"/>
      <w:r>
        <w:rPr>
          <w:rFonts w:ascii="Trebuchet MS"/>
          <w:sz w:val="12"/>
        </w:rPr>
        <w:t>Terio</w:t>
      </w:r>
      <w:proofErr w:type="spellEnd"/>
      <w:r>
        <w:rPr>
          <w:rFonts w:ascii="Trebuchet MS"/>
          <w:sz w:val="12"/>
        </w:rPr>
        <w:t xml:space="preserve"> V, Barrasso R, </w:t>
      </w:r>
      <w:r>
        <w:rPr>
          <w:rFonts w:ascii="Trebuchet MS"/>
          <w:i/>
          <w:sz w:val="12"/>
        </w:rPr>
        <w:t>et al</w:t>
      </w:r>
      <w:r>
        <w:rPr>
          <w:rFonts w:ascii="Trebuchet MS"/>
          <w:sz w:val="12"/>
        </w:rPr>
        <w:t>.: Occurrence of antibiotic residues</w:t>
      </w:r>
      <w:r>
        <w:rPr>
          <w:rFonts w:ascii="Trebuchet MS"/>
          <w:spacing w:val="40"/>
          <w:sz w:val="12"/>
        </w:rPr>
        <w:t xml:space="preserve"> </w:t>
      </w:r>
      <w:r>
        <w:rPr>
          <w:rFonts w:ascii="Trebuchet MS"/>
          <w:sz w:val="12"/>
        </w:rPr>
        <w:t>in</w:t>
      </w:r>
      <w:r>
        <w:rPr>
          <w:rFonts w:ascii="Trebuchet MS"/>
          <w:spacing w:val="19"/>
          <w:sz w:val="12"/>
        </w:rPr>
        <w:t xml:space="preserve"> </w:t>
      </w:r>
      <w:bookmarkStart w:id="276" w:name="_bookmark113"/>
      <w:bookmarkEnd w:id="276"/>
      <w:r>
        <w:rPr>
          <w:rFonts w:ascii="Trebuchet MS"/>
          <w:sz w:val="12"/>
        </w:rPr>
        <w:t>Apulian</w:t>
      </w:r>
      <w:r>
        <w:rPr>
          <w:rFonts w:ascii="Trebuchet MS"/>
          <w:spacing w:val="21"/>
          <w:sz w:val="12"/>
        </w:rPr>
        <w:t xml:space="preserve"> </w:t>
      </w:r>
      <w:r>
        <w:rPr>
          <w:rFonts w:ascii="Trebuchet MS"/>
          <w:sz w:val="12"/>
        </w:rPr>
        <w:t>honey:</w:t>
      </w:r>
      <w:r>
        <w:rPr>
          <w:rFonts w:ascii="Trebuchet MS"/>
          <w:spacing w:val="21"/>
          <w:sz w:val="12"/>
        </w:rPr>
        <w:t xml:space="preserve"> </w:t>
      </w:r>
      <w:r>
        <w:rPr>
          <w:rFonts w:ascii="Trebuchet MS"/>
          <w:sz w:val="12"/>
        </w:rPr>
        <w:t>Potential</w:t>
      </w:r>
      <w:r>
        <w:rPr>
          <w:rFonts w:ascii="Trebuchet MS"/>
          <w:spacing w:val="21"/>
          <w:sz w:val="12"/>
        </w:rPr>
        <w:t xml:space="preserve"> </w:t>
      </w:r>
      <w:r>
        <w:rPr>
          <w:rFonts w:ascii="Trebuchet MS"/>
          <w:sz w:val="12"/>
        </w:rPr>
        <w:t>risk</w:t>
      </w:r>
      <w:r>
        <w:rPr>
          <w:rFonts w:ascii="Trebuchet MS"/>
          <w:spacing w:val="21"/>
          <w:sz w:val="12"/>
        </w:rPr>
        <w:t xml:space="preserve"> </w:t>
      </w:r>
      <w:r>
        <w:rPr>
          <w:rFonts w:ascii="Trebuchet MS"/>
          <w:sz w:val="12"/>
        </w:rPr>
        <w:t>of</w:t>
      </w:r>
      <w:r>
        <w:rPr>
          <w:rFonts w:ascii="Trebuchet MS"/>
          <w:spacing w:val="21"/>
          <w:sz w:val="12"/>
        </w:rPr>
        <w:t xml:space="preserve"> </w:t>
      </w:r>
      <w:r>
        <w:rPr>
          <w:rFonts w:ascii="Trebuchet MS"/>
          <w:sz w:val="12"/>
        </w:rPr>
        <w:t>environmental</w:t>
      </w:r>
      <w:r>
        <w:rPr>
          <w:rFonts w:ascii="Trebuchet MS"/>
          <w:spacing w:val="21"/>
          <w:sz w:val="12"/>
        </w:rPr>
        <w:t xml:space="preserve"> </w:t>
      </w:r>
      <w:r>
        <w:rPr>
          <w:rFonts w:ascii="Trebuchet MS"/>
          <w:sz w:val="12"/>
        </w:rPr>
        <w:t>pollution</w:t>
      </w:r>
      <w:r>
        <w:rPr>
          <w:rFonts w:ascii="Trebuchet MS"/>
          <w:spacing w:val="21"/>
          <w:sz w:val="12"/>
        </w:rPr>
        <w:t xml:space="preserve"> </w:t>
      </w:r>
      <w:r>
        <w:rPr>
          <w:rFonts w:ascii="Trebuchet MS"/>
          <w:sz w:val="12"/>
        </w:rPr>
        <w:t>by</w:t>
      </w:r>
      <w:r>
        <w:rPr>
          <w:rFonts w:ascii="Trebuchet MS"/>
          <w:spacing w:val="40"/>
          <w:sz w:val="12"/>
        </w:rPr>
        <w:t xml:space="preserve"> </w:t>
      </w:r>
      <w:r>
        <w:rPr>
          <w:rFonts w:ascii="Trebuchet MS"/>
          <w:sz w:val="12"/>
        </w:rPr>
        <w:t xml:space="preserve">antibiotics. </w:t>
      </w:r>
      <w:r>
        <w:rPr>
          <w:rFonts w:ascii="Trebuchet MS"/>
          <w:i/>
          <w:sz w:val="12"/>
        </w:rPr>
        <w:t xml:space="preserve">Ital. J. Food Saf. </w:t>
      </w:r>
      <w:r>
        <w:rPr>
          <w:rFonts w:ascii="Trebuchet MS"/>
          <w:sz w:val="12"/>
        </w:rPr>
        <w:t>2020; 9(1): 8678.</w:t>
      </w:r>
    </w:p>
    <w:p w14:paraId="35280819" w14:textId="77777777" w:rsidR="008822F2" w:rsidRDefault="008822F2">
      <w:pPr>
        <w:spacing w:line="139" w:lineRule="exact"/>
        <w:ind w:left="832"/>
        <w:rPr>
          <w:rFonts w:ascii="Trebuchet MS"/>
          <w:sz w:val="12"/>
        </w:rPr>
      </w:pPr>
      <w:hyperlink r:id="rId261">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262">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263">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5BCB7BD3" w14:textId="77777777" w:rsidR="008822F2" w:rsidRDefault="00000000">
      <w:pPr>
        <w:spacing w:before="55" w:line="247" w:lineRule="auto"/>
        <w:ind w:left="832"/>
        <w:rPr>
          <w:rFonts w:ascii="Trebuchet MS"/>
          <w:sz w:val="12"/>
        </w:rPr>
      </w:pPr>
      <w:bookmarkStart w:id="277" w:name="_bookmark114"/>
      <w:bookmarkEnd w:id="277"/>
      <w:r>
        <w:rPr>
          <w:rFonts w:ascii="Trebuchet MS"/>
          <w:w w:val="110"/>
          <w:sz w:val="12"/>
        </w:rPr>
        <w:t>SDBS:</w:t>
      </w:r>
      <w:r>
        <w:rPr>
          <w:rFonts w:ascii="Trebuchet MS"/>
          <w:spacing w:val="-4"/>
          <w:w w:val="110"/>
          <w:sz w:val="12"/>
        </w:rPr>
        <w:t xml:space="preserve"> </w:t>
      </w:r>
      <w:r>
        <w:rPr>
          <w:rFonts w:ascii="Trebuchet MS"/>
          <w:w w:val="110"/>
          <w:sz w:val="12"/>
        </w:rPr>
        <w:t>National</w:t>
      </w:r>
      <w:r>
        <w:rPr>
          <w:rFonts w:ascii="Trebuchet MS"/>
          <w:spacing w:val="-4"/>
          <w:w w:val="110"/>
          <w:sz w:val="12"/>
        </w:rPr>
        <w:t xml:space="preserve"> </w:t>
      </w:r>
      <w:r>
        <w:rPr>
          <w:rFonts w:ascii="Trebuchet MS"/>
          <w:w w:val="110"/>
          <w:sz w:val="12"/>
        </w:rPr>
        <w:t>Institute</w:t>
      </w:r>
      <w:r>
        <w:rPr>
          <w:rFonts w:ascii="Trebuchet MS"/>
          <w:spacing w:val="-4"/>
          <w:w w:val="110"/>
          <w:sz w:val="12"/>
        </w:rPr>
        <w:t xml:space="preserve"> </w:t>
      </w:r>
      <w:r>
        <w:rPr>
          <w:rFonts w:ascii="Trebuchet MS"/>
          <w:w w:val="110"/>
          <w:sz w:val="12"/>
        </w:rPr>
        <w:t>of</w:t>
      </w:r>
      <w:r>
        <w:rPr>
          <w:rFonts w:ascii="Trebuchet MS"/>
          <w:spacing w:val="-5"/>
          <w:w w:val="110"/>
          <w:sz w:val="12"/>
        </w:rPr>
        <w:t xml:space="preserve"> </w:t>
      </w:r>
      <w:r>
        <w:rPr>
          <w:rFonts w:ascii="Trebuchet MS"/>
          <w:w w:val="110"/>
          <w:sz w:val="12"/>
        </w:rPr>
        <w:t>Advanced</w:t>
      </w:r>
      <w:r>
        <w:rPr>
          <w:rFonts w:ascii="Trebuchet MS"/>
          <w:spacing w:val="-3"/>
          <w:w w:val="110"/>
          <w:sz w:val="12"/>
        </w:rPr>
        <w:t xml:space="preserve"> </w:t>
      </w:r>
      <w:r>
        <w:rPr>
          <w:rFonts w:ascii="Trebuchet MS"/>
          <w:w w:val="110"/>
          <w:sz w:val="12"/>
        </w:rPr>
        <w:t>Industrial</w:t>
      </w:r>
      <w:r>
        <w:rPr>
          <w:rFonts w:ascii="Trebuchet MS"/>
          <w:spacing w:val="-5"/>
          <w:w w:val="110"/>
          <w:sz w:val="12"/>
        </w:rPr>
        <w:t xml:space="preserve"> </w:t>
      </w:r>
      <w:r>
        <w:rPr>
          <w:rFonts w:ascii="Trebuchet MS"/>
          <w:w w:val="110"/>
          <w:sz w:val="12"/>
        </w:rPr>
        <w:t>Science</w:t>
      </w:r>
      <w:r>
        <w:rPr>
          <w:rFonts w:ascii="Trebuchet MS"/>
          <w:spacing w:val="-4"/>
          <w:w w:val="110"/>
          <w:sz w:val="12"/>
        </w:rPr>
        <w:t xml:space="preserve"> </w:t>
      </w:r>
      <w:r>
        <w:rPr>
          <w:rFonts w:ascii="Trebuchet MS"/>
          <w:w w:val="110"/>
          <w:sz w:val="12"/>
        </w:rPr>
        <w:t>and</w:t>
      </w:r>
      <w:r>
        <w:rPr>
          <w:rFonts w:ascii="Trebuchet MS"/>
          <w:spacing w:val="40"/>
          <w:w w:val="110"/>
          <w:sz w:val="12"/>
        </w:rPr>
        <w:t xml:space="preserve"> </w:t>
      </w:r>
      <w:bookmarkStart w:id="278" w:name="_bookmark115"/>
      <w:bookmarkEnd w:id="278"/>
      <w:r>
        <w:rPr>
          <w:rFonts w:ascii="Trebuchet MS"/>
          <w:w w:val="110"/>
          <w:sz w:val="12"/>
        </w:rPr>
        <w:t>Technology.</w:t>
      </w:r>
      <w:r>
        <w:rPr>
          <w:rFonts w:ascii="Trebuchet MS"/>
          <w:spacing w:val="-7"/>
          <w:w w:val="110"/>
          <w:sz w:val="12"/>
        </w:rPr>
        <w:t xml:space="preserve"> </w:t>
      </w:r>
      <w:r>
        <w:rPr>
          <w:rFonts w:ascii="Trebuchet MS"/>
          <w:w w:val="110"/>
          <w:sz w:val="12"/>
        </w:rPr>
        <w:t>Accessed</w:t>
      </w:r>
      <w:r>
        <w:rPr>
          <w:rFonts w:ascii="Trebuchet MS"/>
          <w:spacing w:val="-7"/>
          <w:w w:val="110"/>
          <w:sz w:val="12"/>
        </w:rPr>
        <w:t xml:space="preserve"> </w:t>
      </w:r>
      <w:r>
        <w:rPr>
          <w:rFonts w:ascii="Trebuchet MS"/>
          <w:w w:val="110"/>
          <w:sz w:val="12"/>
        </w:rPr>
        <w:t>on</w:t>
      </w:r>
      <w:r>
        <w:rPr>
          <w:rFonts w:ascii="Trebuchet MS"/>
          <w:spacing w:val="-7"/>
          <w:w w:val="110"/>
          <w:sz w:val="12"/>
        </w:rPr>
        <w:t xml:space="preserve"> </w:t>
      </w:r>
      <w:r>
        <w:rPr>
          <w:rFonts w:ascii="Trebuchet MS"/>
          <w:w w:val="110"/>
          <w:sz w:val="12"/>
        </w:rPr>
        <w:t>16</w:t>
      </w:r>
      <w:r>
        <w:rPr>
          <w:rFonts w:ascii="Trebuchet MS"/>
          <w:spacing w:val="-7"/>
          <w:w w:val="110"/>
          <w:sz w:val="12"/>
        </w:rPr>
        <w:t xml:space="preserve"> </w:t>
      </w:r>
      <w:r>
        <w:rPr>
          <w:rFonts w:ascii="Trebuchet MS"/>
          <w:w w:val="110"/>
          <w:sz w:val="12"/>
        </w:rPr>
        <w:t>Jan</w:t>
      </w:r>
      <w:r>
        <w:rPr>
          <w:rFonts w:ascii="Trebuchet MS"/>
          <w:spacing w:val="-7"/>
          <w:w w:val="110"/>
          <w:sz w:val="12"/>
        </w:rPr>
        <w:t xml:space="preserve"> </w:t>
      </w:r>
      <w:r>
        <w:rPr>
          <w:rFonts w:ascii="Trebuchet MS"/>
          <w:w w:val="110"/>
          <w:sz w:val="12"/>
        </w:rPr>
        <w:t>2025.</w:t>
      </w:r>
    </w:p>
    <w:p w14:paraId="285A3834" w14:textId="77777777" w:rsidR="008822F2" w:rsidRDefault="008822F2">
      <w:pPr>
        <w:spacing w:before="2"/>
        <w:ind w:left="832"/>
        <w:rPr>
          <w:rFonts w:ascii="Trebuchet MS"/>
          <w:sz w:val="12"/>
        </w:rPr>
      </w:pPr>
      <w:hyperlink r:id="rId264">
        <w:r>
          <w:rPr>
            <w:rFonts w:ascii="Trebuchet MS"/>
            <w:color w:val="C86030"/>
            <w:spacing w:val="2"/>
            <w:sz w:val="12"/>
          </w:rPr>
          <w:t>Reference</w:t>
        </w:r>
        <w:r>
          <w:rPr>
            <w:rFonts w:ascii="Trebuchet MS"/>
            <w:color w:val="C86030"/>
            <w:spacing w:val="20"/>
            <w:sz w:val="12"/>
          </w:rPr>
          <w:t xml:space="preserve"> </w:t>
        </w:r>
        <w:r>
          <w:rPr>
            <w:rFonts w:ascii="Trebuchet MS"/>
            <w:color w:val="C86030"/>
            <w:spacing w:val="-2"/>
            <w:sz w:val="12"/>
          </w:rPr>
          <w:t>Source</w:t>
        </w:r>
      </w:hyperlink>
    </w:p>
    <w:p w14:paraId="282AE19B" w14:textId="77777777" w:rsidR="008822F2" w:rsidRDefault="00000000">
      <w:pPr>
        <w:spacing w:before="55" w:line="249" w:lineRule="auto"/>
        <w:ind w:left="832"/>
        <w:rPr>
          <w:rFonts w:ascii="Trebuchet MS" w:hAnsi="Trebuchet MS"/>
          <w:sz w:val="12"/>
        </w:rPr>
      </w:pPr>
      <w:bookmarkStart w:id="279" w:name="_bookmark116"/>
      <w:bookmarkEnd w:id="279"/>
      <w:r>
        <w:rPr>
          <w:rFonts w:ascii="Trebuchet MS" w:hAnsi="Trebuchet MS"/>
          <w:w w:val="105"/>
          <w:sz w:val="12"/>
        </w:rPr>
        <w:t>Seabrooks L, Hu L: Insects: an underrepresented resource for the</w:t>
      </w:r>
      <w:r>
        <w:rPr>
          <w:rFonts w:ascii="Trebuchet MS" w:hAnsi="Trebuchet MS"/>
          <w:spacing w:val="40"/>
          <w:w w:val="105"/>
          <w:sz w:val="12"/>
        </w:rPr>
        <w:t xml:space="preserve"> </w:t>
      </w:r>
      <w:r>
        <w:rPr>
          <w:rFonts w:ascii="Trebuchet MS" w:hAnsi="Trebuchet MS"/>
          <w:w w:val="105"/>
          <w:sz w:val="12"/>
        </w:rPr>
        <w:t>discovery</w:t>
      </w:r>
      <w:r>
        <w:rPr>
          <w:rFonts w:ascii="Trebuchet MS" w:hAnsi="Trebuchet MS"/>
          <w:spacing w:val="-6"/>
          <w:w w:val="105"/>
          <w:sz w:val="12"/>
        </w:rPr>
        <w:t xml:space="preserve"> </w:t>
      </w:r>
      <w:r>
        <w:rPr>
          <w:rFonts w:ascii="Trebuchet MS" w:hAnsi="Trebuchet MS"/>
          <w:w w:val="105"/>
          <w:sz w:val="12"/>
        </w:rPr>
        <w:t>of</w:t>
      </w:r>
      <w:r>
        <w:rPr>
          <w:rFonts w:ascii="Trebuchet MS" w:hAnsi="Trebuchet MS"/>
          <w:spacing w:val="-6"/>
          <w:w w:val="105"/>
          <w:sz w:val="12"/>
        </w:rPr>
        <w:t xml:space="preserve"> </w:t>
      </w:r>
      <w:r>
        <w:rPr>
          <w:rFonts w:ascii="Trebuchet MS" w:hAnsi="Trebuchet MS"/>
          <w:w w:val="105"/>
          <w:sz w:val="12"/>
        </w:rPr>
        <w:t>biologically</w:t>
      </w:r>
      <w:r>
        <w:rPr>
          <w:rFonts w:ascii="Trebuchet MS" w:hAnsi="Trebuchet MS"/>
          <w:spacing w:val="-7"/>
          <w:w w:val="105"/>
          <w:sz w:val="12"/>
        </w:rPr>
        <w:t xml:space="preserve"> </w:t>
      </w:r>
      <w:r>
        <w:rPr>
          <w:rFonts w:ascii="Trebuchet MS" w:hAnsi="Trebuchet MS"/>
          <w:w w:val="105"/>
          <w:sz w:val="12"/>
        </w:rPr>
        <w:t>active</w:t>
      </w:r>
      <w:r>
        <w:rPr>
          <w:rFonts w:ascii="Trebuchet MS" w:hAnsi="Trebuchet MS"/>
          <w:spacing w:val="-6"/>
          <w:w w:val="105"/>
          <w:sz w:val="12"/>
        </w:rPr>
        <w:t xml:space="preserve"> </w:t>
      </w:r>
      <w:r>
        <w:rPr>
          <w:rFonts w:ascii="Trebuchet MS" w:hAnsi="Trebuchet MS"/>
          <w:w w:val="105"/>
          <w:sz w:val="12"/>
        </w:rPr>
        <w:t>natural</w:t>
      </w:r>
      <w:r>
        <w:rPr>
          <w:rFonts w:ascii="Trebuchet MS" w:hAnsi="Trebuchet MS"/>
          <w:spacing w:val="-6"/>
          <w:w w:val="105"/>
          <w:sz w:val="12"/>
        </w:rPr>
        <w:t xml:space="preserve"> </w:t>
      </w:r>
      <w:r>
        <w:rPr>
          <w:rFonts w:ascii="Trebuchet MS" w:hAnsi="Trebuchet MS"/>
          <w:w w:val="105"/>
          <w:sz w:val="12"/>
        </w:rPr>
        <w:t>products.</w:t>
      </w:r>
      <w:r>
        <w:rPr>
          <w:rFonts w:ascii="Trebuchet MS" w:hAnsi="Trebuchet MS"/>
          <w:spacing w:val="-6"/>
          <w:w w:val="105"/>
          <w:sz w:val="12"/>
        </w:rPr>
        <w:t xml:space="preserve"> </w:t>
      </w:r>
      <w:r>
        <w:rPr>
          <w:rFonts w:ascii="Trebuchet MS" w:hAnsi="Trebuchet MS"/>
          <w:i/>
          <w:w w:val="105"/>
          <w:sz w:val="12"/>
        </w:rPr>
        <w:t>Acta</w:t>
      </w:r>
      <w:r>
        <w:rPr>
          <w:rFonts w:ascii="Trebuchet MS" w:hAnsi="Trebuchet MS"/>
          <w:i/>
          <w:spacing w:val="-7"/>
          <w:w w:val="105"/>
          <w:sz w:val="12"/>
        </w:rPr>
        <w:t xml:space="preserve"> </w:t>
      </w:r>
      <w:r>
        <w:rPr>
          <w:rFonts w:ascii="Trebuchet MS" w:hAnsi="Trebuchet MS"/>
          <w:i/>
          <w:w w:val="105"/>
          <w:sz w:val="12"/>
        </w:rPr>
        <w:t>Pharm.</w:t>
      </w:r>
      <w:r>
        <w:rPr>
          <w:rFonts w:ascii="Trebuchet MS" w:hAnsi="Trebuchet MS"/>
          <w:i/>
          <w:spacing w:val="-6"/>
          <w:w w:val="105"/>
          <w:sz w:val="12"/>
        </w:rPr>
        <w:t xml:space="preserve"> </w:t>
      </w:r>
      <w:r>
        <w:rPr>
          <w:rFonts w:ascii="Trebuchet MS" w:hAnsi="Trebuchet MS"/>
          <w:i/>
          <w:w w:val="105"/>
          <w:sz w:val="12"/>
        </w:rPr>
        <w:t>Sin.</w:t>
      </w:r>
      <w:r>
        <w:rPr>
          <w:rFonts w:ascii="Trebuchet MS" w:hAnsi="Trebuchet MS"/>
          <w:i/>
          <w:spacing w:val="-7"/>
          <w:w w:val="105"/>
          <w:sz w:val="12"/>
        </w:rPr>
        <w:t xml:space="preserve"> </w:t>
      </w:r>
      <w:r>
        <w:rPr>
          <w:rFonts w:ascii="Trebuchet MS" w:hAnsi="Trebuchet MS"/>
          <w:i/>
          <w:w w:val="105"/>
          <w:sz w:val="12"/>
        </w:rPr>
        <w:t>B.</w:t>
      </w:r>
      <w:r>
        <w:rPr>
          <w:rFonts w:ascii="Trebuchet MS" w:hAnsi="Trebuchet MS"/>
          <w:i/>
          <w:spacing w:val="40"/>
          <w:w w:val="105"/>
          <w:sz w:val="12"/>
        </w:rPr>
        <w:t xml:space="preserve"> </w:t>
      </w:r>
      <w:r>
        <w:rPr>
          <w:rFonts w:ascii="Trebuchet MS" w:hAnsi="Trebuchet MS"/>
          <w:w w:val="105"/>
          <w:sz w:val="12"/>
        </w:rPr>
        <w:t>2017; 7(4): 409</w:t>
      </w:r>
      <w:r>
        <w:rPr>
          <w:rFonts w:ascii="Arial MT" w:hAnsi="Arial MT"/>
          <w:w w:val="105"/>
          <w:sz w:val="12"/>
        </w:rPr>
        <w:t>–</w:t>
      </w:r>
      <w:r>
        <w:rPr>
          <w:rFonts w:ascii="Trebuchet MS" w:hAnsi="Trebuchet MS"/>
          <w:w w:val="105"/>
          <w:sz w:val="12"/>
        </w:rPr>
        <w:t>426.</w:t>
      </w:r>
    </w:p>
    <w:p w14:paraId="101DD26D" w14:textId="77777777" w:rsidR="008822F2" w:rsidRDefault="008822F2">
      <w:pPr>
        <w:spacing w:line="138" w:lineRule="exact"/>
        <w:ind w:left="832"/>
        <w:rPr>
          <w:rFonts w:ascii="Trebuchet MS"/>
          <w:sz w:val="12"/>
        </w:rPr>
      </w:pPr>
      <w:hyperlink r:id="rId265">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266">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267">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631E4E47" w14:textId="77777777" w:rsidR="008822F2" w:rsidRDefault="00000000">
      <w:pPr>
        <w:spacing w:before="55" w:line="247" w:lineRule="auto"/>
        <w:ind w:left="832"/>
        <w:rPr>
          <w:rFonts w:ascii="Trebuchet MS"/>
          <w:sz w:val="12"/>
        </w:rPr>
      </w:pPr>
      <w:bookmarkStart w:id="280" w:name="_bookmark117"/>
      <w:bookmarkEnd w:id="280"/>
      <w:proofErr w:type="spellStart"/>
      <w:r>
        <w:rPr>
          <w:rFonts w:ascii="Trebuchet MS"/>
          <w:sz w:val="12"/>
        </w:rPr>
        <w:t>Shirinzadeh</w:t>
      </w:r>
      <w:proofErr w:type="spellEnd"/>
      <w:r>
        <w:rPr>
          <w:rFonts w:ascii="Trebuchet MS"/>
          <w:spacing w:val="20"/>
          <w:sz w:val="12"/>
        </w:rPr>
        <w:t xml:space="preserve"> </w:t>
      </w:r>
      <w:r>
        <w:rPr>
          <w:rFonts w:ascii="Trebuchet MS"/>
          <w:sz w:val="12"/>
        </w:rPr>
        <w:t>H,</w:t>
      </w:r>
      <w:r>
        <w:rPr>
          <w:rFonts w:ascii="Trebuchet MS"/>
          <w:spacing w:val="20"/>
          <w:sz w:val="12"/>
        </w:rPr>
        <w:t xml:space="preserve"> </w:t>
      </w:r>
      <w:r>
        <w:rPr>
          <w:rFonts w:ascii="Trebuchet MS"/>
          <w:sz w:val="12"/>
        </w:rPr>
        <w:t>Dilek</w:t>
      </w:r>
      <w:r>
        <w:rPr>
          <w:rFonts w:ascii="Trebuchet MS"/>
          <w:spacing w:val="18"/>
          <w:sz w:val="12"/>
        </w:rPr>
        <w:t xml:space="preserve"> </w:t>
      </w:r>
      <w:r>
        <w:rPr>
          <w:rFonts w:ascii="Trebuchet MS"/>
          <w:sz w:val="12"/>
        </w:rPr>
        <w:t>E:</w:t>
      </w:r>
      <w:r>
        <w:rPr>
          <w:rFonts w:ascii="Trebuchet MS"/>
          <w:spacing w:val="22"/>
          <w:sz w:val="12"/>
        </w:rPr>
        <w:t xml:space="preserve"> </w:t>
      </w:r>
      <w:r>
        <w:rPr>
          <w:rFonts w:ascii="Trebuchet MS"/>
          <w:sz w:val="12"/>
        </w:rPr>
        <w:t>Synthesis,</w:t>
      </w:r>
      <w:r>
        <w:rPr>
          <w:rFonts w:ascii="Trebuchet MS"/>
          <w:spacing w:val="18"/>
          <w:sz w:val="12"/>
        </w:rPr>
        <w:t xml:space="preserve"> </w:t>
      </w:r>
      <w:r>
        <w:rPr>
          <w:rFonts w:ascii="Trebuchet MS"/>
          <w:sz w:val="12"/>
        </w:rPr>
        <w:t>characterization</w:t>
      </w:r>
      <w:r>
        <w:rPr>
          <w:rFonts w:ascii="Trebuchet MS"/>
          <w:spacing w:val="20"/>
          <w:sz w:val="12"/>
        </w:rPr>
        <w:t xml:space="preserve"> </w:t>
      </w:r>
      <w:r>
        <w:rPr>
          <w:rFonts w:ascii="Trebuchet MS"/>
          <w:sz w:val="12"/>
        </w:rPr>
        <w:t>and</w:t>
      </w:r>
      <w:r>
        <w:rPr>
          <w:rFonts w:ascii="Trebuchet MS"/>
          <w:spacing w:val="18"/>
          <w:sz w:val="12"/>
        </w:rPr>
        <w:t xml:space="preserve"> </w:t>
      </w:r>
      <w:r>
        <w:rPr>
          <w:rFonts w:ascii="Trebuchet MS"/>
          <w:sz w:val="12"/>
        </w:rPr>
        <w:t>biological</w:t>
      </w:r>
      <w:r>
        <w:rPr>
          <w:rFonts w:ascii="Trebuchet MS"/>
          <w:spacing w:val="40"/>
          <w:w w:val="110"/>
          <w:sz w:val="12"/>
        </w:rPr>
        <w:t xml:space="preserve"> </w:t>
      </w:r>
      <w:r>
        <w:rPr>
          <w:rFonts w:ascii="Trebuchet MS"/>
          <w:w w:val="110"/>
          <w:sz w:val="12"/>
        </w:rPr>
        <w:t xml:space="preserve">activity evaluation of novel </w:t>
      </w:r>
      <w:proofErr w:type="spellStart"/>
      <w:r>
        <w:rPr>
          <w:rFonts w:ascii="Trebuchet MS"/>
          <w:w w:val="110"/>
          <w:sz w:val="12"/>
        </w:rPr>
        <w:t>naphthalenylmethylen</w:t>
      </w:r>
      <w:proofErr w:type="spellEnd"/>
      <w:r>
        <w:rPr>
          <w:rFonts w:ascii="Trebuchet MS"/>
          <w:w w:val="110"/>
          <w:sz w:val="12"/>
        </w:rPr>
        <w:t xml:space="preserve"> hydrazine</w:t>
      </w:r>
    </w:p>
    <w:p w14:paraId="1CADD9DB" w14:textId="77777777" w:rsidR="008822F2" w:rsidRDefault="00000000">
      <w:pPr>
        <w:spacing w:before="98" w:line="247" w:lineRule="auto"/>
        <w:ind w:left="318" w:right="828"/>
        <w:rPr>
          <w:rFonts w:ascii="Trebuchet MS"/>
          <w:sz w:val="12"/>
        </w:rPr>
      </w:pPr>
      <w:r>
        <w:br w:type="column"/>
      </w:r>
      <w:r>
        <w:rPr>
          <w:rFonts w:ascii="Trebuchet MS"/>
          <w:sz w:val="12"/>
        </w:rPr>
        <w:t xml:space="preserve">derivatives as carbonic anhydrase inhibitors. </w:t>
      </w:r>
      <w:r>
        <w:rPr>
          <w:rFonts w:ascii="Trebuchet MS"/>
          <w:i/>
          <w:sz w:val="12"/>
        </w:rPr>
        <w:t xml:space="preserve">J. Mol. Struct. </w:t>
      </w:r>
      <w:r>
        <w:rPr>
          <w:rFonts w:ascii="Trebuchet MS"/>
          <w:sz w:val="12"/>
        </w:rPr>
        <w:t>2020; 1220:</w:t>
      </w:r>
      <w:r>
        <w:rPr>
          <w:rFonts w:ascii="Trebuchet MS"/>
          <w:spacing w:val="40"/>
          <w:sz w:val="12"/>
        </w:rPr>
        <w:t xml:space="preserve"> </w:t>
      </w:r>
      <w:r>
        <w:rPr>
          <w:rFonts w:ascii="Trebuchet MS"/>
          <w:spacing w:val="-2"/>
          <w:sz w:val="12"/>
        </w:rPr>
        <w:t>128657.</w:t>
      </w:r>
    </w:p>
    <w:p w14:paraId="548B54CA" w14:textId="77777777" w:rsidR="008822F2" w:rsidRDefault="008822F2">
      <w:pPr>
        <w:spacing w:before="2"/>
        <w:ind w:left="318"/>
        <w:rPr>
          <w:rFonts w:ascii="Trebuchet MS"/>
          <w:sz w:val="12"/>
        </w:rPr>
      </w:pPr>
      <w:hyperlink r:id="rId268">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4"/>
            <w:w w:val="110"/>
            <w:sz w:val="12"/>
          </w:rPr>
          <w:t xml:space="preserve"> Text</w:t>
        </w:r>
      </w:hyperlink>
    </w:p>
    <w:p w14:paraId="0040A600" w14:textId="77777777" w:rsidR="008822F2" w:rsidRDefault="00000000">
      <w:pPr>
        <w:spacing w:before="55" w:line="249" w:lineRule="auto"/>
        <w:ind w:left="318" w:right="828"/>
        <w:rPr>
          <w:rFonts w:ascii="Trebuchet MS"/>
          <w:sz w:val="12"/>
        </w:rPr>
      </w:pPr>
      <w:r>
        <w:rPr>
          <w:rFonts w:ascii="Trebuchet MS"/>
          <w:sz w:val="12"/>
        </w:rPr>
        <w:t xml:space="preserve">Siddiqui SA, Li C, Aidoo OF, </w:t>
      </w:r>
      <w:r>
        <w:rPr>
          <w:rFonts w:ascii="Trebuchet MS"/>
          <w:i/>
          <w:sz w:val="12"/>
        </w:rPr>
        <w:t>et al</w:t>
      </w:r>
      <w:r>
        <w:rPr>
          <w:rFonts w:ascii="Trebuchet MS"/>
          <w:sz w:val="12"/>
        </w:rPr>
        <w:t>.: Unravelling the potential of insects for</w:t>
      </w:r>
      <w:r>
        <w:rPr>
          <w:rFonts w:ascii="Trebuchet MS"/>
          <w:spacing w:val="40"/>
          <w:sz w:val="12"/>
        </w:rPr>
        <w:t xml:space="preserve"> </w:t>
      </w:r>
      <w:r>
        <w:rPr>
          <w:rFonts w:ascii="Trebuchet MS"/>
          <w:sz w:val="12"/>
        </w:rPr>
        <w:t xml:space="preserve">medicinal purposes - A comprehensive review. </w:t>
      </w:r>
      <w:proofErr w:type="spellStart"/>
      <w:r>
        <w:rPr>
          <w:rFonts w:ascii="Trebuchet MS"/>
          <w:i/>
          <w:sz w:val="12"/>
        </w:rPr>
        <w:t>Heliyon</w:t>
      </w:r>
      <w:proofErr w:type="spellEnd"/>
      <w:r>
        <w:rPr>
          <w:rFonts w:ascii="Trebuchet MS"/>
          <w:i/>
          <w:sz w:val="12"/>
        </w:rPr>
        <w:t xml:space="preserve">. </w:t>
      </w:r>
      <w:r>
        <w:rPr>
          <w:rFonts w:ascii="Trebuchet MS"/>
          <w:sz w:val="12"/>
        </w:rPr>
        <w:t>2023; 9(5):</w:t>
      </w:r>
      <w:r>
        <w:rPr>
          <w:rFonts w:ascii="Trebuchet MS"/>
          <w:spacing w:val="40"/>
          <w:sz w:val="12"/>
        </w:rPr>
        <w:t xml:space="preserve"> </w:t>
      </w:r>
      <w:r>
        <w:rPr>
          <w:rFonts w:ascii="Trebuchet MS"/>
          <w:spacing w:val="-2"/>
          <w:sz w:val="12"/>
        </w:rPr>
        <w:t>e15938.</w:t>
      </w:r>
    </w:p>
    <w:p w14:paraId="4B2CEE98" w14:textId="77777777" w:rsidR="008822F2" w:rsidRDefault="008822F2">
      <w:pPr>
        <w:spacing w:line="138" w:lineRule="exact"/>
        <w:ind w:left="318"/>
        <w:rPr>
          <w:rFonts w:ascii="Trebuchet MS"/>
          <w:sz w:val="12"/>
        </w:rPr>
      </w:pPr>
      <w:hyperlink r:id="rId269">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270">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271">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15CA1796" w14:textId="77777777" w:rsidR="008822F2" w:rsidRDefault="00000000">
      <w:pPr>
        <w:spacing w:before="55" w:line="247" w:lineRule="auto"/>
        <w:ind w:left="318" w:right="828"/>
        <w:rPr>
          <w:rFonts w:ascii="Trebuchet MS" w:hAnsi="Trebuchet MS"/>
          <w:sz w:val="12"/>
        </w:rPr>
      </w:pPr>
      <w:r>
        <w:rPr>
          <w:rFonts w:ascii="Trebuchet MS" w:hAnsi="Trebuchet MS"/>
          <w:w w:val="105"/>
          <w:sz w:val="12"/>
        </w:rPr>
        <w:t>Singh RK, Kumar A, Mishra AK: Chemistry and Pharmacology of</w:t>
      </w:r>
      <w:r>
        <w:rPr>
          <w:rFonts w:ascii="Trebuchet MS" w:hAnsi="Trebuchet MS"/>
          <w:spacing w:val="40"/>
          <w:w w:val="105"/>
          <w:sz w:val="12"/>
        </w:rPr>
        <w:t xml:space="preserve"> </w:t>
      </w:r>
      <w:r>
        <w:rPr>
          <w:rFonts w:ascii="Trebuchet MS" w:hAnsi="Trebuchet MS"/>
          <w:sz w:val="12"/>
        </w:rPr>
        <w:t xml:space="preserve">Acetanilide Derivatives: A Mini Review. </w:t>
      </w:r>
      <w:r>
        <w:rPr>
          <w:rFonts w:ascii="Trebuchet MS" w:hAnsi="Trebuchet MS"/>
          <w:i/>
          <w:sz w:val="12"/>
        </w:rPr>
        <w:t xml:space="preserve">Lett. Org. Chem. </w:t>
      </w:r>
      <w:r>
        <w:rPr>
          <w:rFonts w:ascii="Trebuchet MS" w:hAnsi="Trebuchet MS"/>
          <w:sz w:val="12"/>
        </w:rPr>
        <w:t>2019; 16(1):</w:t>
      </w:r>
      <w:r>
        <w:rPr>
          <w:rFonts w:ascii="Trebuchet MS" w:hAnsi="Trebuchet MS"/>
          <w:spacing w:val="40"/>
          <w:w w:val="105"/>
          <w:sz w:val="12"/>
        </w:rPr>
        <w:t xml:space="preserve"> </w:t>
      </w:r>
      <w:r>
        <w:rPr>
          <w:rFonts w:ascii="Trebuchet MS" w:hAnsi="Trebuchet MS"/>
          <w:spacing w:val="-2"/>
          <w:w w:val="105"/>
          <w:sz w:val="12"/>
        </w:rPr>
        <w:t>6</w:t>
      </w:r>
      <w:r>
        <w:rPr>
          <w:rFonts w:ascii="Arial MT" w:hAnsi="Arial MT"/>
          <w:spacing w:val="-2"/>
          <w:w w:val="105"/>
          <w:sz w:val="12"/>
        </w:rPr>
        <w:t>–</w:t>
      </w:r>
      <w:r>
        <w:rPr>
          <w:rFonts w:ascii="Trebuchet MS" w:hAnsi="Trebuchet MS"/>
          <w:spacing w:val="-2"/>
          <w:w w:val="105"/>
          <w:sz w:val="12"/>
        </w:rPr>
        <w:t>15.</w:t>
      </w:r>
    </w:p>
    <w:p w14:paraId="04F7999B" w14:textId="77777777" w:rsidR="008822F2" w:rsidRDefault="008822F2">
      <w:pPr>
        <w:spacing w:before="3"/>
        <w:ind w:left="318"/>
        <w:rPr>
          <w:rFonts w:ascii="Trebuchet MS"/>
          <w:sz w:val="12"/>
        </w:rPr>
      </w:pPr>
      <w:hyperlink r:id="rId272">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4"/>
            <w:w w:val="110"/>
            <w:sz w:val="12"/>
          </w:rPr>
          <w:t xml:space="preserve"> Text</w:t>
        </w:r>
      </w:hyperlink>
    </w:p>
    <w:p w14:paraId="29CC870F" w14:textId="77777777" w:rsidR="008822F2" w:rsidRDefault="00000000">
      <w:pPr>
        <w:spacing w:before="54" w:line="249" w:lineRule="auto"/>
        <w:ind w:left="318" w:right="816"/>
        <w:rPr>
          <w:rFonts w:ascii="Trebuchet MS"/>
          <w:sz w:val="12"/>
        </w:rPr>
      </w:pPr>
      <w:r>
        <w:rPr>
          <w:rFonts w:ascii="Trebuchet MS"/>
          <w:w w:val="105"/>
          <w:sz w:val="12"/>
        </w:rPr>
        <w:t>Smith</w:t>
      </w:r>
      <w:r>
        <w:rPr>
          <w:rFonts w:ascii="Trebuchet MS"/>
          <w:spacing w:val="-13"/>
          <w:w w:val="105"/>
          <w:sz w:val="12"/>
        </w:rPr>
        <w:t xml:space="preserve"> </w:t>
      </w:r>
      <w:r>
        <w:rPr>
          <w:rFonts w:ascii="Trebuchet MS"/>
          <w:w w:val="105"/>
          <w:sz w:val="12"/>
        </w:rPr>
        <w:t>MD,</w:t>
      </w:r>
      <w:r>
        <w:rPr>
          <w:rFonts w:ascii="Trebuchet MS"/>
          <w:spacing w:val="-12"/>
          <w:w w:val="105"/>
          <w:sz w:val="12"/>
        </w:rPr>
        <w:t xml:space="preserve"> </w:t>
      </w:r>
      <w:r>
        <w:rPr>
          <w:rFonts w:ascii="Trebuchet MS"/>
          <w:w w:val="105"/>
          <w:sz w:val="12"/>
        </w:rPr>
        <w:t>Maani</w:t>
      </w:r>
      <w:r>
        <w:rPr>
          <w:rFonts w:ascii="Trebuchet MS"/>
          <w:spacing w:val="-13"/>
          <w:w w:val="105"/>
          <w:sz w:val="12"/>
        </w:rPr>
        <w:t xml:space="preserve"> </w:t>
      </w:r>
      <w:r>
        <w:rPr>
          <w:rFonts w:ascii="Trebuchet MS"/>
          <w:w w:val="105"/>
          <w:sz w:val="12"/>
        </w:rPr>
        <w:t>CV:</w:t>
      </w:r>
      <w:r>
        <w:rPr>
          <w:rFonts w:ascii="Trebuchet MS"/>
          <w:spacing w:val="-11"/>
          <w:w w:val="105"/>
          <w:sz w:val="12"/>
        </w:rPr>
        <w:t xml:space="preserve"> </w:t>
      </w:r>
      <w:r>
        <w:rPr>
          <w:rFonts w:ascii="Trebuchet MS"/>
          <w:w w:val="105"/>
          <w:sz w:val="12"/>
        </w:rPr>
        <w:t>Norepinephrine.</w:t>
      </w:r>
      <w:r>
        <w:rPr>
          <w:rFonts w:ascii="Trebuchet MS"/>
          <w:spacing w:val="-13"/>
          <w:w w:val="105"/>
          <w:sz w:val="12"/>
        </w:rPr>
        <w:t xml:space="preserve"> </w:t>
      </w:r>
      <w:r>
        <w:rPr>
          <w:rFonts w:ascii="Trebuchet MS"/>
          <w:w w:val="105"/>
          <w:sz w:val="12"/>
        </w:rPr>
        <w:t>[</w:t>
      </w:r>
      <w:proofErr w:type="gramStart"/>
      <w:r>
        <w:rPr>
          <w:rFonts w:ascii="Trebuchet MS"/>
          <w:w w:val="105"/>
          <w:sz w:val="12"/>
        </w:rPr>
        <w:t>Updated</w:t>
      </w:r>
      <w:r>
        <w:rPr>
          <w:rFonts w:ascii="Trebuchet MS"/>
          <w:spacing w:val="-11"/>
          <w:w w:val="105"/>
          <w:sz w:val="12"/>
        </w:rPr>
        <w:t xml:space="preserve"> </w:t>
      </w:r>
      <w:r>
        <w:rPr>
          <w:rFonts w:ascii="Trebuchet MS"/>
          <w:w w:val="105"/>
          <w:sz w:val="12"/>
        </w:rPr>
        <w:t>2023</w:t>
      </w:r>
      <w:proofErr w:type="gramEnd"/>
      <w:r>
        <w:rPr>
          <w:rFonts w:ascii="Trebuchet MS"/>
          <w:spacing w:val="-13"/>
          <w:w w:val="105"/>
          <w:sz w:val="12"/>
        </w:rPr>
        <w:t xml:space="preserve"> </w:t>
      </w:r>
      <w:r>
        <w:rPr>
          <w:rFonts w:ascii="Trebuchet MS"/>
          <w:w w:val="105"/>
          <w:sz w:val="12"/>
        </w:rPr>
        <w:t>May</w:t>
      </w:r>
      <w:r>
        <w:rPr>
          <w:rFonts w:ascii="Trebuchet MS"/>
          <w:spacing w:val="-12"/>
          <w:w w:val="105"/>
          <w:sz w:val="12"/>
        </w:rPr>
        <w:t xml:space="preserve"> </w:t>
      </w:r>
      <w:r>
        <w:rPr>
          <w:rFonts w:ascii="Trebuchet MS"/>
          <w:w w:val="105"/>
          <w:sz w:val="12"/>
        </w:rPr>
        <w:t>8].</w:t>
      </w:r>
      <w:r>
        <w:rPr>
          <w:rFonts w:ascii="Trebuchet MS"/>
          <w:spacing w:val="-11"/>
          <w:w w:val="105"/>
          <w:sz w:val="12"/>
        </w:rPr>
        <w:t xml:space="preserve"> </w:t>
      </w:r>
      <w:proofErr w:type="spellStart"/>
      <w:r>
        <w:rPr>
          <w:rFonts w:ascii="Trebuchet MS"/>
          <w:i/>
          <w:w w:val="105"/>
          <w:sz w:val="12"/>
        </w:rPr>
        <w:t>StatPearls</w:t>
      </w:r>
      <w:proofErr w:type="spellEnd"/>
      <w:r>
        <w:rPr>
          <w:rFonts w:ascii="Trebuchet MS"/>
          <w:i/>
          <w:w w:val="105"/>
          <w:sz w:val="12"/>
        </w:rPr>
        <w:t>.</w:t>
      </w:r>
      <w:r>
        <w:rPr>
          <w:rFonts w:ascii="Trebuchet MS"/>
          <w:i/>
          <w:spacing w:val="40"/>
          <w:w w:val="105"/>
          <w:sz w:val="12"/>
        </w:rPr>
        <w:t xml:space="preserve"> </w:t>
      </w:r>
      <w:r>
        <w:rPr>
          <w:rFonts w:ascii="Trebuchet MS"/>
          <w:w w:val="105"/>
          <w:sz w:val="12"/>
        </w:rPr>
        <w:t>Treasure</w:t>
      </w:r>
      <w:r>
        <w:rPr>
          <w:rFonts w:ascii="Trebuchet MS"/>
          <w:spacing w:val="-6"/>
          <w:w w:val="105"/>
          <w:sz w:val="12"/>
        </w:rPr>
        <w:t xml:space="preserve"> </w:t>
      </w:r>
      <w:r>
        <w:rPr>
          <w:rFonts w:ascii="Trebuchet MS"/>
          <w:w w:val="105"/>
          <w:sz w:val="12"/>
        </w:rPr>
        <w:t>Island</w:t>
      </w:r>
      <w:r>
        <w:rPr>
          <w:rFonts w:ascii="Trebuchet MS"/>
          <w:spacing w:val="-5"/>
          <w:w w:val="105"/>
          <w:sz w:val="12"/>
        </w:rPr>
        <w:t xml:space="preserve"> </w:t>
      </w:r>
      <w:r>
        <w:rPr>
          <w:rFonts w:ascii="Trebuchet MS"/>
          <w:w w:val="105"/>
          <w:sz w:val="12"/>
        </w:rPr>
        <w:t>(FL):</w:t>
      </w:r>
      <w:r>
        <w:rPr>
          <w:rFonts w:ascii="Trebuchet MS"/>
          <w:spacing w:val="-5"/>
          <w:w w:val="105"/>
          <w:sz w:val="12"/>
        </w:rPr>
        <w:t xml:space="preserve"> </w:t>
      </w:r>
      <w:proofErr w:type="spellStart"/>
      <w:r>
        <w:rPr>
          <w:rFonts w:ascii="Trebuchet MS"/>
          <w:w w:val="105"/>
          <w:sz w:val="12"/>
        </w:rPr>
        <w:t>StatPearls</w:t>
      </w:r>
      <w:proofErr w:type="spellEnd"/>
      <w:r>
        <w:rPr>
          <w:rFonts w:ascii="Trebuchet MS"/>
          <w:spacing w:val="-4"/>
          <w:w w:val="105"/>
          <w:sz w:val="12"/>
        </w:rPr>
        <w:t xml:space="preserve"> </w:t>
      </w:r>
      <w:r>
        <w:rPr>
          <w:rFonts w:ascii="Trebuchet MS"/>
          <w:w w:val="105"/>
          <w:sz w:val="12"/>
        </w:rPr>
        <w:t>Publishing;</w:t>
      </w:r>
      <w:r>
        <w:rPr>
          <w:rFonts w:ascii="Trebuchet MS"/>
          <w:spacing w:val="-5"/>
          <w:w w:val="105"/>
          <w:sz w:val="12"/>
        </w:rPr>
        <w:t xml:space="preserve"> </w:t>
      </w:r>
      <w:r>
        <w:rPr>
          <w:rFonts w:ascii="Trebuchet MS"/>
          <w:w w:val="105"/>
          <w:sz w:val="12"/>
        </w:rPr>
        <w:t>2024</w:t>
      </w:r>
      <w:r>
        <w:rPr>
          <w:rFonts w:ascii="Trebuchet MS"/>
          <w:spacing w:val="-6"/>
          <w:w w:val="105"/>
          <w:sz w:val="12"/>
        </w:rPr>
        <w:t xml:space="preserve"> </w:t>
      </w:r>
      <w:r>
        <w:rPr>
          <w:rFonts w:ascii="Trebuchet MS"/>
          <w:w w:val="105"/>
          <w:sz w:val="12"/>
        </w:rPr>
        <w:t>Jan.</w:t>
      </w:r>
    </w:p>
    <w:p w14:paraId="26660352" w14:textId="77777777" w:rsidR="008822F2" w:rsidRDefault="008822F2">
      <w:pPr>
        <w:spacing w:line="139" w:lineRule="exact"/>
        <w:ind w:left="318"/>
        <w:rPr>
          <w:rFonts w:ascii="Trebuchet MS"/>
          <w:sz w:val="12"/>
        </w:rPr>
      </w:pPr>
      <w:hyperlink r:id="rId273">
        <w:r>
          <w:rPr>
            <w:rFonts w:ascii="Trebuchet MS"/>
            <w:color w:val="C86030"/>
            <w:spacing w:val="2"/>
            <w:sz w:val="12"/>
          </w:rPr>
          <w:t>Reference</w:t>
        </w:r>
        <w:r>
          <w:rPr>
            <w:rFonts w:ascii="Trebuchet MS"/>
            <w:color w:val="C86030"/>
            <w:spacing w:val="19"/>
            <w:sz w:val="12"/>
          </w:rPr>
          <w:t xml:space="preserve"> </w:t>
        </w:r>
        <w:r>
          <w:rPr>
            <w:rFonts w:ascii="Trebuchet MS"/>
            <w:color w:val="C86030"/>
            <w:spacing w:val="-2"/>
            <w:sz w:val="12"/>
          </w:rPr>
          <w:t>Source</w:t>
        </w:r>
      </w:hyperlink>
    </w:p>
    <w:p w14:paraId="329A3576" w14:textId="77777777" w:rsidR="008822F2" w:rsidRDefault="00000000">
      <w:pPr>
        <w:spacing w:before="55" w:line="249" w:lineRule="auto"/>
        <w:ind w:left="318" w:right="828"/>
        <w:rPr>
          <w:rFonts w:ascii="Trebuchet MS" w:hAnsi="Trebuchet MS"/>
          <w:sz w:val="12"/>
        </w:rPr>
      </w:pPr>
      <w:r>
        <w:rPr>
          <w:rFonts w:ascii="Trebuchet MS" w:hAnsi="Trebuchet MS"/>
          <w:sz w:val="12"/>
        </w:rPr>
        <w:t xml:space="preserve">Soyer Z, Akgul O, </w:t>
      </w:r>
      <w:proofErr w:type="spellStart"/>
      <w:r>
        <w:rPr>
          <w:rFonts w:ascii="Trebuchet MS" w:hAnsi="Trebuchet MS"/>
          <w:sz w:val="12"/>
        </w:rPr>
        <w:t>Tarikogullari</w:t>
      </w:r>
      <w:proofErr w:type="spellEnd"/>
      <w:r>
        <w:rPr>
          <w:rFonts w:ascii="Trebuchet MS" w:hAnsi="Trebuchet MS"/>
          <w:sz w:val="12"/>
        </w:rPr>
        <w:t xml:space="preserve"> AH, </w:t>
      </w:r>
      <w:r>
        <w:rPr>
          <w:rFonts w:ascii="Trebuchet MS" w:hAnsi="Trebuchet MS"/>
          <w:i/>
          <w:sz w:val="12"/>
        </w:rPr>
        <w:t>et al</w:t>
      </w:r>
      <w:r>
        <w:rPr>
          <w:rFonts w:ascii="Trebuchet MS" w:hAnsi="Trebuchet MS"/>
          <w:sz w:val="12"/>
        </w:rPr>
        <w:t>.: Synthesis and anticonvulsant</w:t>
      </w:r>
      <w:r>
        <w:rPr>
          <w:rFonts w:ascii="Trebuchet MS" w:hAnsi="Trebuchet MS"/>
          <w:spacing w:val="40"/>
          <w:sz w:val="12"/>
        </w:rPr>
        <w:t xml:space="preserve"> </w:t>
      </w:r>
      <w:r>
        <w:rPr>
          <w:rFonts w:ascii="Trebuchet MS" w:hAnsi="Trebuchet MS"/>
          <w:sz w:val="12"/>
        </w:rPr>
        <w:t xml:space="preserve">activity of some N-(benzoyl) </w:t>
      </w:r>
      <w:proofErr w:type="spellStart"/>
      <w:r>
        <w:rPr>
          <w:rFonts w:ascii="Trebuchet MS" w:hAnsi="Trebuchet MS"/>
          <w:sz w:val="12"/>
        </w:rPr>
        <w:t>glycinanilide</w:t>
      </w:r>
      <w:proofErr w:type="spellEnd"/>
      <w:r>
        <w:rPr>
          <w:rFonts w:ascii="Trebuchet MS" w:hAnsi="Trebuchet MS"/>
          <w:sz w:val="12"/>
        </w:rPr>
        <w:t xml:space="preserve"> derivatives. </w:t>
      </w:r>
      <w:r>
        <w:rPr>
          <w:rFonts w:ascii="Trebuchet MS" w:hAnsi="Trebuchet MS"/>
          <w:i/>
          <w:sz w:val="12"/>
        </w:rPr>
        <w:t>Med. Chem. Res.</w:t>
      </w:r>
      <w:r>
        <w:rPr>
          <w:rFonts w:ascii="Trebuchet MS" w:hAnsi="Trebuchet MS"/>
          <w:i/>
          <w:spacing w:val="40"/>
          <w:sz w:val="12"/>
        </w:rPr>
        <w:t xml:space="preserve"> </w:t>
      </w:r>
      <w:r>
        <w:rPr>
          <w:rFonts w:ascii="Trebuchet MS" w:hAnsi="Trebuchet MS"/>
          <w:sz w:val="12"/>
        </w:rPr>
        <w:t>2013; 22: 4708</w:t>
      </w:r>
      <w:r>
        <w:rPr>
          <w:rFonts w:ascii="Arial MT" w:hAnsi="Arial MT"/>
          <w:sz w:val="12"/>
        </w:rPr>
        <w:t>–</w:t>
      </w:r>
      <w:r>
        <w:rPr>
          <w:rFonts w:ascii="Trebuchet MS" w:hAnsi="Trebuchet MS"/>
          <w:sz w:val="12"/>
        </w:rPr>
        <w:t>4714.</w:t>
      </w:r>
    </w:p>
    <w:p w14:paraId="6101AD15" w14:textId="77777777" w:rsidR="008822F2" w:rsidRDefault="008822F2">
      <w:pPr>
        <w:spacing w:line="138" w:lineRule="exact"/>
        <w:ind w:left="318"/>
        <w:rPr>
          <w:rFonts w:ascii="Trebuchet MS"/>
          <w:sz w:val="12"/>
        </w:rPr>
      </w:pPr>
      <w:hyperlink r:id="rId274">
        <w:r>
          <w:rPr>
            <w:rFonts w:ascii="Trebuchet MS"/>
            <w:color w:val="C86030"/>
            <w:w w:val="110"/>
            <w:sz w:val="12"/>
          </w:rPr>
          <w:t>Publisher</w:t>
        </w:r>
        <w:r>
          <w:rPr>
            <w:rFonts w:ascii="Trebuchet MS"/>
            <w:color w:val="C86030"/>
            <w:spacing w:val="-4"/>
            <w:w w:val="110"/>
            <w:sz w:val="12"/>
          </w:rPr>
          <w:t xml:space="preserve"> </w:t>
        </w:r>
        <w:r>
          <w:rPr>
            <w:rFonts w:ascii="Trebuchet MS"/>
            <w:color w:val="C86030"/>
            <w:w w:val="110"/>
            <w:sz w:val="12"/>
          </w:rPr>
          <w:t>Full</w:t>
        </w:r>
        <w:r>
          <w:rPr>
            <w:rFonts w:ascii="Trebuchet MS"/>
            <w:color w:val="C86030"/>
            <w:spacing w:val="-4"/>
            <w:w w:val="110"/>
            <w:sz w:val="12"/>
          </w:rPr>
          <w:t xml:space="preserve"> Text</w:t>
        </w:r>
      </w:hyperlink>
    </w:p>
    <w:p w14:paraId="1859E7D5" w14:textId="77777777" w:rsidR="008822F2" w:rsidRDefault="00000000">
      <w:pPr>
        <w:spacing w:before="56" w:line="249" w:lineRule="auto"/>
        <w:ind w:left="318" w:right="822"/>
        <w:rPr>
          <w:rFonts w:ascii="Trebuchet MS" w:hAnsi="Trebuchet MS"/>
          <w:sz w:val="12"/>
        </w:rPr>
      </w:pPr>
      <w:proofErr w:type="spellStart"/>
      <w:r>
        <w:rPr>
          <w:rFonts w:ascii="Trebuchet MS" w:hAnsi="Trebuchet MS"/>
          <w:sz w:val="12"/>
        </w:rPr>
        <w:t>Takanezawa</w:t>
      </w:r>
      <w:proofErr w:type="spellEnd"/>
      <w:r>
        <w:rPr>
          <w:rFonts w:ascii="Trebuchet MS" w:hAnsi="Trebuchet MS"/>
          <w:spacing w:val="-6"/>
          <w:sz w:val="12"/>
        </w:rPr>
        <w:t xml:space="preserve"> </w:t>
      </w:r>
      <w:r>
        <w:rPr>
          <w:rFonts w:ascii="Trebuchet MS" w:hAnsi="Trebuchet MS"/>
          <w:sz w:val="12"/>
        </w:rPr>
        <w:t>Y,</w:t>
      </w:r>
      <w:r>
        <w:rPr>
          <w:rFonts w:ascii="Trebuchet MS" w:hAnsi="Trebuchet MS"/>
          <w:spacing w:val="-6"/>
          <w:sz w:val="12"/>
        </w:rPr>
        <w:t xml:space="preserve"> </w:t>
      </w:r>
      <w:r>
        <w:rPr>
          <w:rFonts w:ascii="Trebuchet MS" w:hAnsi="Trebuchet MS"/>
          <w:sz w:val="12"/>
        </w:rPr>
        <w:t>Nakamura</w:t>
      </w:r>
      <w:r>
        <w:rPr>
          <w:rFonts w:ascii="Trebuchet MS" w:hAnsi="Trebuchet MS"/>
          <w:spacing w:val="-4"/>
          <w:sz w:val="12"/>
        </w:rPr>
        <w:t xml:space="preserve"> </w:t>
      </w:r>
      <w:r>
        <w:rPr>
          <w:rFonts w:ascii="Trebuchet MS" w:hAnsi="Trebuchet MS"/>
          <w:sz w:val="12"/>
        </w:rPr>
        <w:t>R,</w:t>
      </w:r>
      <w:r>
        <w:rPr>
          <w:rFonts w:ascii="Trebuchet MS" w:hAnsi="Trebuchet MS"/>
          <w:spacing w:val="-4"/>
          <w:sz w:val="12"/>
        </w:rPr>
        <w:t xml:space="preserve"> </w:t>
      </w:r>
      <w:r>
        <w:rPr>
          <w:rFonts w:ascii="Trebuchet MS" w:hAnsi="Trebuchet MS"/>
          <w:sz w:val="12"/>
        </w:rPr>
        <w:t>Kojima</w:t>
      </w:r>
      <w:r>
        <w:rPr>
          <w:rFonts w:ascii="Trebuchet MS" w:hAnsi="Trebuchet MS"/>
          <w:spacing w:val="-6"/>
          <w:sz w:val="12"/>
        </w:rPr>
        <w:t xml:space="preserve"> </w:t>
      </w:r>
      <w:r>
        <w:rPr>
          <w:rFonts w:ascii="Trebuchet MS" w:hAnsi="Trebuchet MS"/>
          <w:sz w:val="12"/>
        </w:rPr>
        <w:t>Y,</w:t>
      </w:r>
      <w:r>
        <w:rPr>
          <w:rFonts w:ascii="Trebuchet MS" w:hAnsi="Trebuchet MS"/>
          <w:spacing w:val="-6"/>
          <w:sz w:val="12"/>
        </w:rPr>
        <w:t xml:space="preserve"> </w:t>
      </w:r>
      <w:r>
        <w:rPr>
          <w:rFonts w:ascii="Trebuchet MS" w:hAnsi="Trebuchet MS"/>
          <w:i/>
          <w:sz w:val="12"/>
        </w:rPr>
        <w:t>et</w:t>
      </w:r>
      <w:r>
        <w:rPr>
          <w:rFonts w:ascii="Trebuchet MS" w:hAnsi="Trebuchet MS"/>
          <w:i/>
          <w:spacing w:val="-6"/>
          <w:sz w:val="12"/>
        </w:rPr>
        <w:t xml:space="preserve"> </w:t>
      </w:r>
      <w:r>
        <w:rPr>
          <w:rFonts w:ascii="Trebuchet MS" w:hAnsi="Trebuchet MS"/>
          <w:i/>
          <w:sz w:val="12"/>
        </w:rPr>
        <w:t>al</w:t>
      </w:r>
      <w:r>
        <w:rPr>
          <w:rFonts w:ascii="Trebuchet MS" w:hAnsi="Trebuchet MS"/>
          <w:sz w:val="12"/>
        </w:rPr>
        <w:t>.:</w:t>
      </w:r>
      <w:r>
        <w:rPr>
          <w:rFonts w:ascii="Trebuchet MS" w:hAnsi="Trebuchet MS"/>
          <w:spacing w:val="-4"/>
          <w:sz w:val="12"/>
        </w:rPr>
        <w:t xml:space="preserve"> </w:t>
      </w:r>
      <w:r>
        <w:rPr>
          <w:rFonts w:ascii="Trebuchet MS" w:hAnsi="Trebuchet MS"/>
          <w:sz w:val="12"/>
        </w:rPr>
        <w:t>Cytochalasin</w:t>
      </w:r>
      <w:r>
        <w:rPr>
          <w:rFonts w:ascii="Trebuchet MS" w:hAnsi="Trebuchet MS"/>
          <w:spacing w:val="-6"/>
          <w:sz w:val="12"/>
        </w:rPr>
        <w:t xml:space="preserve"> </w:t>
      </w:r>
      <w:r>
        <w:rPr>
          <w:rFonts w:ascii="Trebuchet MS" w:hAnsi="Trebuchet MS"/>
          <w:sz w:val="12"/>
        </w:rPr>
        <w:t>E</w:t>
      </w:r>
      <w:r>
        <w:rPr>
          <w:rFonts w:ascii="Trebuchet MS" w:hAnsi="Trebuchet MS"/>
          <w:spacing w:val="-4"/>
          <w:sz w:val="12"/>
        </w:rPr>
        <w:t xml:space="preserve"> </w:t>
      </w:r>
      <w:r>
        <w:rPr>
          <w:rFonts w:ascii="Trebuchet MS" w:hAnsi="Trebuchet MS"/>
          <w:sz w:val="12"/>
        </w:rPr>
        <w:t>increased</w:t>
      </w:r>
      <w:r>
        <w:rPr>
          <w:rFonts w:ascii="Trebuchet MS" w:hAnsi="Trebuchet MS"/>
          <w:spacing w:val="-4"/>
          <w:sz w:val="12"/>
        </w:rPr>
        <w:t xml:space="preserve"> </w:t>
      </w:r>
      <w:r>
        <w:rPr>
          <w:rFonts w:ascii="Trebuchet MS" w:hAnsi="Trebuchet MS"/>
          <w:sz w:val="12"/>
        </w:rPr>
        <w:t>the</w:t>
      </w:r>
      <w:r>
        <w:rPr>
          <w:rFonts w:ascii="Trebuchet MS" w:hAnsi="Trebuchet MS"/>
          <w:spacing w:val="40"/>
          <w:w w:val="105"/>
          <w:sz w:val="12"/>
        </w:rPr>
        <w:t xml:space="preserve"> </w:t>
      </w:r>
      <w:r>
        <w:rPr>
          <w:rFonts w:ascii="Trebuchet MS" w:hAnsi="Trebuchet MS"/>
          <w:w w:val="105"/>
          <w:sz w:val="12"/>
        </w:rPr>
        <w:t>sensitivity of human lung cancer A549 cells to bortezomib via</w:t>
      </w:r>
      <w:r>
        <w:rPr>
          <w:rFonts w:ascii="Trebuchet MS" w:hAnsi="Trebuchet MS"/>
          <w:spacing w:val="40"/>
          <w:w w:val="105"/>
          <w:sz w:val="12"/>
        </w:rPr>
        <w:t xml:space="preserve"> </w:t>
      </w:r>
      <w:r>
        <w:rPr>
          <w:rFonts w:ascii="Trebuchet MS" w:hAnsi="Trebuchet MS"/>
          <w:w w:val="105"/>
          <w:sz w:val="12"/>
        </w:rPr>
        <w:t>inhibition</w:t>
      </w:r>
      <w:r>
        <w:rPr>
          <w:rFonts w:ascii="Trebuchet MS" w:hAnsi="Trebuchet MS"/>
          <w:spacing w:val="-10"/>
          <w:w w:val="105"/>
          <w:sz w:val="12"/>
        </w:rPr>
        <w:t xml:space="preserve"> </w:t>
      </w:r>
      <w:r>
        <w:rPr>
          <w:rFonts w:ascii="Trebuchet MS" w:hAnsi="Trebuchet MS"/>
          <w:w w:val="105"/>
          <w:sz w:val="12"/>
        </w:rPr>
        <w:t>of</w:t>
      </w:r>
      <w:r>
        <w:rPr>
          <w:rFonts w:ascii="Trebuchet MS" w:hAnsi="Trebuchet MS"/>
          <w:spacing w:val="-9"/>
          <w:w w:val="105"/>
          <w:sz w:val="12"/>
        </w:rPr>
        <w:t xml:space="preserve"> </w:t>
      </w:r>
      <w:r>
        <w:rPr>
          <w:rFonts w:ascii="Trebuchet MS" w:hAnsi="Trebuchet MS"/>
          <w:w w:val="105"/>
          <w:sz w:val="12"/>
        </w:rPr>
        <w:t>autophagy.</w:t>
      </w:r>
      <w:r>
        <w:rPr>
          <w:rFonts w:ascii="Trebuchet MS" w:hAnsi="Trebuchet MS"/>
          <w:spacing w:val="-10"/>
          <w:w w:val="105"/>
          <w:sz w:val="12"/>
        </w:rPr>
        <w:t xml:space="preserve"> </w:t>
      </w:r>
      <w:proofErr w:type="spellStart"/>
      <w:r>
        <w:rPr>
          <w:rFonts w:ascii="Trebuchet MS" w:hAnsi="Trebuchet MS"/>
          <w:i/>
          <w:w w:val="105"/>
          <w:sz w:val="12"/>
        </w:rPr>
        <w:t>Biochem</w:t>
      </w:r>
      <w:proofErr w:type="spellEnd"/>
      <w:r>
        <w:rPr>
          <w:rFonts w:ascii="Trebuchet MS" w:hAnsi="Trebuchet MS"/>
          <w:i/>
          <w:w w:val="105"/>
          <w:sz w:val="12"/>
        </w:rPr>
        <w:t>.</w:t>
      </w:r>
      <w:r>
        <w:rPr>
          <w:rFonts w:ascii="Trebuchet MS" w:hAnsi="Trebuchet MS"/>
          <w:i/>
          <w:spacing w:val="-9"/>
          <w:w w:val="105"/>
          <w:sz w:val="12"/>
        </w:rPr>
        <w:t xml:space="preserve"> </w:t>
      </w:r>
      <w:proofErr w:type="spellStart"/>
      <w:r>
        <w:rPr>
          <w:rFonts w:ascii="Trebuchet MS" w:hAnsi="Trebuchet MS"/>
          <w:i/>
          <w:w w:val="105"/>
          <w:sz w:val="12"/>
        </w:rPr>
        <w:t>Biophys</w:t>
      </w:r>
      <w:proofErr w:type="spellEnd"/>
      <w:r>
        <w:rPr>
          <w:rFonts w:ascii="Trebuchet MS" w:hAnsi="Trebuchet MS"/>
          <w:i/>
          <w:w w:val="105"/>
          <w:sz w:val="12"/>
        </w:rPr>
        <w:t>.</w:t>
      </w:r>
      <w:r>
        <w:rPr>
          <w:rFonts w:ascii="Trebuchet MS" w:hAnsi="Trebuchet MS"/>
          <w:i/>
          <w:spacing w:val="-10"/>
          <w:w w:val="105"/>
          <w:sz w:val="12"/>
        </w:rPr>
        <w:t xml:space="preserve"> </w:t>
      </w:r>
      <w:r>
        <w:rPr>
          <w:rFonts w:ascii="Trebuchet MS" w:hAnsi="Trebuchet MS"/>
          <w:i/>
          <w:w w:val="105"/>
          <w:sz w:val="12"/>
        </w:rPr>
        <w:t>Res.</w:t>
      </w:r>
      <w:r>
        <w:rPr>
          <w:rFonts w:ascii="Trebuchet MS" w:hAnsi="Trebuchet MS"/>
          <w:i/>
          <w:spacing w:val="-9"/>
          <w:w w:val="105"/>
          <w:sz w:val="12"/>
        </w:rPr>
        <w:t xml:space="preserve"> </w:t>
      </w:r>
      <w:r>
        <w:rPr>
          <w:rFonts w:ascii="Trebuchet MS" w:hAnsi="Trebuchet MS"/>
          <w:i/>
          <w:w w:val="105"/>
          <w:sz w:val="12"/>
        </w:rPr>
        <w:t>Commun.</w:t>
      </w:r>
      <w:r>
        <w:rPr>
          <w:rFonts w:ascii="Trebuchet MS" w:hAnsi="Trebuchet MS"/>
          <w:i/>
          <w:spacing w:val="-10"/>
          <w:w w:val="105"/>
          <w:sz w:val="12"/>
        </w:rPr>
        <w:t xml:space="preserve"> </w:t>
      </w:r>
      <w:r>
        <w:rPr>
          <w:rFonts w:ascii="Trebuchet MS" w:hAnsi="Trebuchet MS"/>
          <w:w w:val="105"/>
          <w:sz w:val="12"/>
        </w:rPr>
        <w:t>2018;</w:t>
      </w:r>
      <w:r>
        <w:rPr>
          <w:rFonts w:ascii="Trebuchet MS" w:hAnsi="Trebuchet MS"/>
          <w:spacing w:val="-9"/>
          <w:w w:val="105"/>
          <w:sz w:val="12"/>
        </w:rPr>
        <w:t xml:space="preserve"> </w:t>
      </w:r>
      <w:r>
        <w:rPr>
          <w:rFonts w:ascii="Trebuchet MS" w:hAnsi="Trebuchet MS"/>
          <w:w w:val="105"/>
          <w:sz w:val="12"/>
        </w:rPr>
        <w:t>498(3):</w:t>
      </w:r>
      <w:r>
        <w:rPr>
          <w:rFonts w:ascii="Trebuchet MS" w:hAnsi="Trebuchet MS"/>
          <w:spacing w:val="40"/>
          <w:w w:val="105"/>
          <w:sz w:val="12"/>
        </w:rPr>
        <w:t xml:space="preserve"> </w:t>
      </w:r>
      <w:r>
        <w:rPr>
          <w:rFonts w:ascii="Trebuchet MS" w:hAnsi="Trebuchet MS"/>
          <w:spacing w:val="-2"/>
          <w:w w:val="105"/>
          <w:sz w:val="12"/>
        </w:rPr>
        <w:t>603</w:t>
      </w:r>
      <w:r>
        <w:rPr>
          <w:rFonts w:ascii="Arial MT" w:hAnsi="Arial MT"/>
          <w:spacing w:val="-2"/>
          <w:w w:val="105"/>
          <w:sz w:val="12"/>
        </w:rPr>
        <w:t>–</w:t>
      </w:r>
      <w:r>
        <w:rPr>
          <w:rFonts w:ascii="Trebuchet MS" w:hAnsi="Trebuchet MS"/>
          <w:spacing w:val="-2"/>
          <w:w w:val="105"/>
          <w:sz w:val="12"/>
        </w:rPr>
        <w:t>608.</w:t>
      </w:r>
    </w:p>
    <w:p w14:paraId="4C1F8AC1" w14:textId="77777777" w:rsidR="008822F2" w:rsidRDefault="008822F2">
      <w:pPr>
        <w:spacing w:line="137" w:lineRule="exact"/>
        <w:ind w:left="318"/>
        <w:rPr>
          <w:rFonts w:ascii="Trebuchet MS"/>
          <w:sz w:val="12"/>
        </w:rPr>
      </w:pPr>
      <w:hyperlink r:id="rId275">
        <w:r>
          <w:rPr>
            <w:rFonts w:ascii="Trebuchet MS"/>
            <w:color w:val="C86030"/>
            <w:w w:val="110"/>
            <w:sz w:val="12"/>
          </w:rPr>
          <w:t>PubMed</w:t>
        </w:r>
        <w:r>
          <w:rPr>
            <w:rFonts w:ascii="Trebuchet MS"/>
            <w:color w:val="C86030"/>
            <w:spacing w:val="9"/>
            <w:w w:val="110"/>
            <w:sz w:val="12"/>
          </w:rPr>
          <w:t xml:space="preserve"> </w:t>
        </w:r>
        <w:proofErr w:type="spellStart"/>
        <w:r>
          <w:rPr>
            <w:rFonts w:ascii="Trebuchet MS"/>
            <w:color w:val="C86030"/>
            <w:w w:val="110"/>
            <w:sz w:val="12"/>
          </w:rPr>
          <w:t>Abstract</w:t>
        </w:r>
      </w:hyperlink>
      <w:hyperlink r:id="rId276">
        <w:r>
          <w:rPr>
            <w:rFonts w:ascii="Trebuchet MS"/>
            <w:color w:val="131413"/>
            <w:w w:val="110"/>
            <w:sz w:val="12"/>
          </w:rPr>
          <w:t>|</w:t>
        </w:r>
        <w:r>
          <w:rPr>
            <w:rFonts w:ascii="Trebuchet MS"/>
            <w:color w:val="C86030"/>
            <w:w w:val="110"/>
            <w:sz w:val="12"/>
          </w:rPr>
          <w:t>Publisher</w:t>
        </w:r>
        <w:proofErr w:type="spellEnd"/>
        <w:r>
          <w:rPr>
            <w:rFonts w:ascii="Trebuchet MS"/>
            <w:color w:val="C86030"/>
            <w:spacing w:val="10"/>
            <w:w w:val="110"/>
            <w:sz w:val="12"/>
          </w:rPr>
          <w:t xml:space="preserve"> </w:t>
        </w:r>
        <w:r>
          <w:rPr>
            <w:rFonts w:ascii="Trebuchet MS"/>
            <w:color w:val="C86030"/>
            <w:w w:val="110"/>
            <w:sz w:val="12"/>
          </w:rPr>
          <w:t>Full</w:t>
        </w:r>
        <w:r>
          <w:rPr>
            <w:rFonts w:ascii="Trebuchet MS"/>
            <w:color w:val="C86030"/>
            <w:spacing w:val="8"/>
            <w:w w:val="110"/>
            <w:sz w:val="12"/>
          </w:rPr>
          <w:t xml:space="preserve"> </w:t>
        </w:r>
        <w:r>
          <w:rPr>
            <w:rFonts w:ascii="Trebuchet MS"/>
            <w:color w:val="C86030"/>
            <w:spacing w:val="-4"/>
            <w:w w:val="110"/>
            <w:sz w:val="12"/>
          </w:rPr>
          <w:t>Text</w:t>
        </w:r>
      </w:hyperlink>
    </w:p>
    <w:p w14:paraId="711AE6AD" w14:textId="77777777" w:rsidR="008822F2" w:rsidRDefault="00000000">
      <w:pPr>
        <w:spacing w:before="55" w:line="249" w:lineRule="auto"/>
        <w:ind w:left="318" w:right="940"/>
        <w:jc w:val="both"/>
        <w:rPr>
          <w:rFonts w:ascii="Trebuchet MS"/>
          <w:sz w:val="12"/>
        </w:rPr>
      </w:pPr>
      <w:r>
        <w:rPr>
          <w:rFonts w:ascii="Trebuchet MS"/>
          <w:w w:val="105"/>
          <w:sz w:val="12"/>
        </w:rPr>
        <w:t>Traynor</w:t>
      </w:r>
      <w:r>
        <w:rPr>
          <w:rFonts w:ascii="Trebuchet MS"/>
          <w:spacing w:val="-2"/>
          <w:w w:val="105"/>
          <w:sz w:val="12"/>
        </w:rPr>
        <w:t xml:space="preserve"> </w:t>
      </w:r>
      <w:r>
        <w:rPr>
          <w:rFonts w:ascii="Trebuchet MS"/>
          <w:w w:val="105"/>
          <w:sz w:val="12"/>
        </w:rPr>
        <w:t>KS,</w:t>
      </w:r>
      <w:r>
        <w:rPr>
          <w:rFonts w:ascii="Trebuchet MS"/>
          <w:spacing w:val="-3"/>
          <w:w w:val="105"/>
          <w:sz w:val="12"/>
        </w:rPr>
        <w:t xml:space="preserve"> </w:t>
      </w:r>
      <w:r>
        <w:rPr>
          <w:rFonts w:ascii="Trebuchet MS"/>
          <w:w w:val="105"/>
          <w:sz w:val="12"/>
        </w:rPr>
        <w:t>van</w:t>
      </w:r>
      <w:r>
        <w:rPr>
          <w:rFonts w:ascii="Trebuchet MS"/>
          <w:spacing w:val="-2"/>
          <w:w w:val="105"/>
          <w:sz w:val="12"/>
        </w:rPr>
        <w:t xml:space="preserve"> </w:t>
      </w:r>
      <w:proofErr w:type="spellStart"/>
      <w:r>
        <w:rPr>
          <w:rFonts w:ascii="Trebuchet MS"/>
          <w:w w:val="105"/>
          <w:sz w:val="12"/>
        </w:rPr>
        <w:t>Engelsdorp</w:t>
      </w:r>
      <w:proofErr w:type="spellEnd"/>
      <w:r>
        <w:rPr>
          <w:rFonts w:ascii="Trebuchet MS"/>
          <w:spacing w:val="-3"/>
          <w:w w:val="105"/>
          <w:sz w:val="12"/>
        </w:rPr>
        <w:t xml:space="preserve"> </w:t>
      </w:r>
      <w:r>
        <w:rPr>
          <w:rFonts w:ascii="Trebuchet MS"/>
          <w:w w:val="105"/>
          <w:sz w:val="12"/>
        </w:rPr>
        <w:t>D,</w:t>
      </w:r>
      <w:r>
        <w:rPr>
          <w:rFonts w:ascii="Trebuchet MS"/>
          <w:spacing w:val="-2"/>
          <w:w w:val="105"/>
          <w:sz w:val="12"/>
        </w:rPr>
        <w:t xml:space="preserve"> </w:t>
      </w:r>
      <w:r>
        <w:rPr>
          <w:rFonts w:ascii="Trebuchet MS"/>
          <w:w w:val="105"/>
          <w:sz w:val="12"/>
        </w:rPr>
        <w:t>Lamas</w:t>
      </w:r>
      <w:r>
        <w:rPr>
          <w:rFonts w:ascii="Trebuchet MS"/>
          <w:spacing w:val="-2"/>
          <w:w w:val="105"/>
          <w:sz w:val="12"/>
        </w:rPr>
        <w:t xml:space="preserve"> </w:t>
      </w:r>
      <w:r>
        <w:rPr>
          <w:rFonts w:ascii="Trebuchet MS"/>
          <w:w w:val="105"/>
          <w:sz w:val="12"/>
        </w:rPr>
        <w:t>ZS:</w:t>
      </w:r>
      <w:r>
        <w:rPr>
          <w:rFonts w:ascii="Trebuchet MS"/>
          <w:spacing w:val="-3"/>
          <w:w w:val="105"/>
          <w:sz w:val="12"/>
        </w:rPr>
        <w:t xml:space="preserve"> </w:t>
      </w:r>
      <w:r>
        <w:rPr>
          <w:rFonts w:ascii="Trebuchet MS"/>
          <w:w w:val="105"/>
          <w:sz w:val="12"/>
        </w:rPr>
        <w:t>Social</w:t>
      </w:r>
      <w:r>
        <w:rPr>
          <w:rFonts w:ascii="Trebuchet MS"/>
          <w:spacing w:val="-3"/>
          <w:w w:val="105"/>
          <w:sz w:val="12"/>
        </w:rPr>
        <w:t xml:space="preserve"> </w:t>
      </w:r>
      <w:r>
        <w:rPr>
          <w:rFonts w:ascii="Trebuchet MS"/>
          <w:w w:val="105"/>
          <w:sz w:val="12"/>
        </w:rPr>
        <w:t>disruption:</w:t>
      </w:r>
      <w:r>
        <w:rPr>
          <w:rFonts w:ascii="Trebuchet MS"/>
          <w:spacing w:val="-2"/>
          <w:w w:val="105"/>
          <w:sz w:val="12"/>
        </w:rPr>
        <w:t xml:space="preserve"> </w:t>
      </w:r>
      <w:r>
        <w:rPr>
          <w:rFonts w:ascii="Trebuchet MS"/>
          <w:w w:val="105"/>
          <w:sz w:val="12"/>
        </w:rPr>
        <w:t>Sublethal</w:t>
      </w:r>
      <w:r>
        <w:rPr>
          <w:rFonts w:ascii="Trebuchet MS"/>
          <w:spacing w:val="40"/>
          <w:w w:val="105"/>
          <w:sz w:val="12"/>
        </w:rPr>
        <w:t xml:space="preserve"> </w:t>
      </w:r>
      <w:r>
        <w:rPr>
          <w:rFonts w:ascii="Trebuchet MS"/>
          <w:w w:val="105"/>
          <w:sz w:val="12"/>
        </w:rPr>
        <w:t>pesticides in pollen lead to Apis mellifera queen events and brood</w:t>
      </w:r>
      <w:r>
        <w:rPr>
          <w:rFonts w:ascii="Trebuchet MS"/>
          <w:spacing w:val="40"/>
          <w:w w:val="105"/>
          <w:sz w:val="12"/>
        </w:rPr>
        <w:t xml:space="preserve"> </w:t>
      </w:r>
      <w:r>
        <w:rPr>
          <w:rFonts w:ascii="Trebuchet MS"/>
          <w:sz w:val="12"/>
        </w:rPr>
        <w:t xml:space="preserve">loss. </w:t>
      </w:r>
      <w:proofErr w:type="spellStart"/>
      <w:r>
        <w:rPr>
          <w:rFonts w:ascii="Trebuchet MS"/>
          <w:i/>
          <w:sz w:val="12"/>
        </w:rPr>
        <w:t>Ecotoxicol</w:t>
      </w:r>
      <w:proofErr w:type="spellEnd"/>
      <w:r>
        <w:rPr>
          <w:rFonts w:ascii="Trebuchet MS"/>
          <w:i/>
          <w:sz w:val="12"/>
        </w:rPr>
        <w:t xml:space="preserve">. Environ. Saf. </w:t>
      </w:r>
      <w:r>
        <w:rPr>
          <w:rFonts w:ascii="Trebuchet MS"/>
          <w:sz w:val="12"/>
        </w:rPr>
        <w:t>2021; 214: 112105.</w:t>
      </w:r>
    </w:p>
    <w:p w14:paraId="30106F83" w14:textId="77777777" w:rsidR="008822F2" w:rsidRDefault="008822F2">
      <w:pPr>
        <w:spacing w:line="138" w:lineRule="exact"/>
        <w:ind w:left="318"/>
        <w:jc w:val="both"/>
        <w:rPr>
          <w:rFonts w:ascii="Trebuchet MS"/>
          <w:sz w:val="12"/>
        </w:rPr>
      </w:pPr>
      <w:hyperlink r:id="rId277">
        <w:r>
          <w:rPr>
            <w:rFonts w:ascii="Trebuchet MS"/>
            <w:color w:val="C86030"/>
            <w:w w:val="110"/>
            <w:sz w:val="12"/>
          </w:rPr>
          <w:t>PubMed</w:t>
        </w:r>
        <w:r>
          <w:rPr>
            <w:rFonts w:ascii="Trebuchet MS"/>
            <w:color w:val="C86030"/>
            <w:spacing w:val="9"/>
            <w:w w:val="110"/>
            <w:sz w:val="12"/>
          </w:rPr>
          <w:t xml:space="preserve"> </w:t>
        </w:r>
        <w:proofErr w:type="spellStart"/>
        <w:r>
          <w:rPr>
            <w:rFonts w:ascii="Trebuchet MS"/>
            <w:color w:val="C86030"/>
            <w:w w:val="110"/>
            <w:sz w:val="12"/>
          </w:rPr>
          <w:t>Abstract</w:t>
        </w:r>
      </w:hyperlink>
      <w:hyperlink r:id="rId278">
        <w:r>
          <w:rPr>
            <w:rFonts w:ascii="Trebuchet MS"/>
            <w:color w:val="131413"/>
            <w:w w:val="110"/>
            <w:sz w:val="12"/>
          </w:rPr>
          <w:t>|</w:t>
        </w:r>
        <w:r>
          <w:rPr>
            <w:rFonts w:ascii="Trebuchet MS"/>
            <w:color w:val="C86030"/>
            <w:w w:val="110"/>
            <w:sz w:val="12"/>
          </w:rPr>
          <w:t>Publisher</w:t>
        </w:r>
        <w:proofErr w:type="spellEnd"/>
        <w:r>
          <w:rPr>
            <w:rFonts w:ascii="Trebuchet MS"/>
            <w:color w:val="C86030"/>
            <w:spacing w:val="10"/>
            <w:w w:val="110"/>
            <w:sz w:val="12"/>
          </w:rPr>
          <w:t xml:space="preserve"> </w:t>
        </w:r>
        <w:r>
          <w:rPr>
            <w:rFonts w:ascii="Trebuchet MS"/>
            <w:color w:val="C86030"/>
            <w:w w:val="110"/>
            <w:sz w:val="12"/>
          </w:rPr>
          <w:t>Full</w:t>
        </w:r>
        <w:r>
          <w:rPr>
            <w:rFonts w:ascii="Trebuchet MS"/>
            <w:color w:val="C86030"/>
            <w:spacing w:val="8"/>
            <w:w w:val="110"/>
            <w:sz w:val="12"/>
          </w:rPr>
          <w:t xml:space="preserve"> </w:t>
        </w:r>
        <w:r>
          <w:rPr>
            <w:rFonts w:ascii="Trebuchet MS"/>
            <w:color w:val="C86030"/>
            <w:spacing w:val="-4"/>
            <w:w w:val="110"/>
            <w:sz w:val="12"/>
          </w:rPr>
          <w:t>Text</w:t>
        </w:r>
      </w:hyperlink>
    </w:p>
    <w:p w14:paraId="0192C764" w14:textId="77777777" w:rsidR="008822F2" w:rsidRDefault="00000000">
      <w:pPr>
        <w:spacing w:before="55" w:line="249" w:lineRule="auto"/>
        <w:ind w:left="318" w:right="817" w:hanging="1"/>
        <w:rPr>
          <w:rFonts w:ascii="Trebuchet MS"/>
          <w:sz w:val="12"/>
        </w:rPr>
      </w:pPr>
      <w:proofErr w:type="spellStart"/>
      <w:r>
        <w:rPr>
          <w:rFonts w:ascii="Trebuchet MS"/>
          <w:w w:val="105"/>
          <w:sz w:val="12"/>
        </w:rPr>
        <w:t>Vejrazkova</w:t>
      </w:r>
      <w:proofErr w:type="spellEnd"/>
      <w:r>
        <w:rPr>
          <w:rFonts w:ascii="Trebuchet MS"/>
          <w:spacing w:val="-10"/>
          <w:w w:val="105"/>
          <w:sz w:val="12"/>
        </w:rPr>
        <w:t xml:space="preserve"> </w:t>
      </w:r>
      <w:r>
        <w:rPr>
          <w:rFonts w:ascii="Trebuchet MS"/>
          <w:w w:val="105"/>
          <w:sz w:val="12"/>
        </w:rPr>
        <w:t>D,</w:t>
      </w:r>
      <w:r>
        <w:rPr>
          <w:rFonts w:ascii="Trebuchet MS"/>
          <w:spacing w:val="-9"/>
          <w:w w:val="105"/>
          <w:sz w:val="12"/>
        </w:rPr>
        <w:t xml:space="preserve"> </w:t>
      </w:r>
      <w:proofErr w:type="spellStart"/>
      <w:r>
        <w:rPr>
          <w:rFonts w:ascii="Trebuchet MS"/>
          <w:w w:val="105"/>
          <w:sz w:val="12"/>
        </w:rPr>
        <w:t>Vankova</w:t>
      </w:r>
      <w:proofErr w:type="spellEnd"/>
      <w:r>
        <w:rPr>
          <w:rFonts w:ascii="Trebuchet MS"/>
          <w:spacing w:val="-10"/>
          <w:w w:val="105"/>
          <w:sz w:val="12"/>
        </w:rPr>
        <w:t xml:space="preserve"> </w:t>
      </w:r>
      <w:r>
        <w:rPr>
          <w:rFonts w:ascii="Trebuchet MS"/>
          <w:w w:val="105"/>
          <w:sz w:val="12"/>
        </w:rPr>
        <w:t>M,</w:t>
      </w:r>
      <w:r>
        <w:rPr>
          <w:rFonts w:ascii="Trebuchet MS"/>
          <w:spacing w:val="-9"/>
          <w:w w:val="105"/>
          <w:sz w:val="12"/>
        </w:rPr>
        <w:t xml:space="preserve"> </w:t>
      </w:r>
      <w:proofErr w:type="spellStart"/>
      <w:r>
        <w:rPr>
          <w:rFonts w:ascii="Trebuchet MS"/>
          <w:w w:val="105"/>
          <w:sz w:val="12"/>
        </w:rPr>
        <w:t>Lukasova</w:t>
      </w:r>
      <w:proofErr w:type="spellEnd"/>
      <w:r>
        <w:rPr>
          <w:rFonts w:ascii="Trebuchet MS"/>
          <w:spacing w:val="-10"/>
          <w:w w:val="105"/>
          <w:sz w:val="12"/>
        </w:rPr>
        <w:t xml:space="preserve"> </w:t>
      </w:r>
      <w:r>
        <w:rPr>
          <w:rFonts w:ascii="Trebuchet MS"/>
          <w:w w:val="105"/>
          <w:sz w:val="12"/>
        </w:rPr>
        <w:t>P,</w:t>
      </w:r>
      <w:r>
        <w:rPr>
          <w:rFonts w:ascii="Trebuchet MS"/>
          <w:spacing w:val="-9"/>
          <w:w w:val="105"/>
          <w:sz w:val="12"/>
        </w:rPr>
        <w:t xml:space="preserve"> </w:t>
      </w:r>
      <w:r>
        <w:rPr>
          <w:rFonts w:ascii="Trebuchet MS"/>
          <w:i/>
          <w:w w:val="105"/>
          <w:sz w:val="12"/>
        </w:rPr>
        <w:t>et</w:t>
      </w:r>
      <w:r>
        <w:rPr>
          <w:rFonts w:ascii="Trebuchet MS"/>
          <w:i/>
          <w:spacing w:val="-10"/>
          <w:w w:val="105"/>
          <w:sz w:val="12"/>
        </w:rPr>
        <w:t xml:space="preserve"> </w:t>
      </w:r>
      <w:r>
        <w:rPr>
          <w:rFonts w:ascii="Trebuchet MS"/>
          <w:i/>
          <w:w w:val="105"/>
          <w:sz w:val="12"/>
        </w:rPr>
        <w:t>al</w:t>
      </w:r>
      <w:r>
        <w:rPr>
          <w:rFonts w:ascii="Trebuchet MS"/>
          <w:w w:val="105"/>
          <w:sz w:val="12"/>
        </w:rPr>
        <w:t>.:</w:t>
      </w:r>
      <w:r>
        <w:rPr>
          <w:rFonts w:ascii="Trebuchet MS"/>
          <w:spacing w:val="-9"/>
          <w:w w:val="105"/>
          <w:sz w:val="12"/>
        </w:rPr>
        <w:t xml:space="preserve"> </w:t>
      </w:r>
      <w:r>
        <w:rPr>
          <w:rFonts w:ascii="Trebuchet MS"/>
          <w:w w:val="105"/>
          <w:sz w:val="12"/>
        </w:rPr>
        <w:t>The</w:t>
      </w:r>
      <w:r>
        <w:rPr>
          <w:rFonts w:ascii="Trebuchet MS"/>
          <w:spacing w:val="-10"/>
          <w:w w:val="105"/>
          <w:sz w:val="12"/>
        </w:rPr>
        <w:t xml:space="preserve"> </w:t>
      </w:r>
      <w:r>
        <w:rPr>
          <w:rFonts w:ascii="Trebuchet MS"/>
          <w:w w:val="105"/>
          <w:sz w:val="12"/>
        </w:rPr>
        <w:t>Glycemic</w:t>
      </w:r>
      <w:r>
        <w:rPr>
          <w:rFonts w:ascii="Trebuchet MS"/>
          <w:spacing w:val="-9"/>
          <w:w w:val="105"/>
          <w:sz w:val="12"/>
        </w:rPr>
        <w:t xml:space="preserve"> </w:t>
      </w:r>
      <w:r>
        <w:rPr>
          <w:rFonts w:ascii="Trebuchet MS"/>
          <w:w w:val="105"/>
          <w:sz w:val="12"/>
        </w:rPr>
        <w:t>Curve</w:t>
      </w:r>
      <w:r>
        <w:rPr>
          <w:rFonts w:ascii="Trebuchet MS"/>
          <w:spacing w:val="-10"/>
          <w:w w:val="105"/>
          <w:sz w:val="12"/>
        </w:rPr>
        <w:t xml:space="preserve"> </w:t>
      </w:r>
      <w:r>
        <w:rPr>
          <w:rFonts w:ascii="Trebuchet MS"/>
          <w:w w:val="105"/>
          <w:sz w:val="12"/>
        </w:rPr>
        <w:t>during</w:t>
      </w:r>
      <w:r>
        <w:rPr>
          <w:rFonts w:ascii="Trebuchet MS"/>
          <w:spacing w:val="40"/>
          <w:w w:val="105"/>
          <w:sz w:val="12"/>
        </w:rPr>
        <w:t xml:space="preserve"> </w:t>
      </w:r>
      <w:r>
        <w:rPr>
          <w:rFonts w:ascii="Trebuchet MS"/>
          <w:w w:val="105"/>
          <w:sz w:val="12"/>
        </w:rPr>
        <w:t>the Oral Glucose Tolerance Test: Is It Only Indicative of</w:t>
      </w:r>
      <w:r>
        <w:rPr>
          <w:rFonts w:ascii="Trebuchet MS"/>
          <w:spacing w:val="40"/>
          <w:w w:val="105"/>
          <w:sz w:val="12"/>
        </w:rPr>
        <w:t xml:space="preserve"> </w:t>
      </w:r>
      <w:proofErr w:type="spellStart"/>
      <w:r>
        <w:rPr>
          <w:rFonts w:ascii="Trebuchet MS"/>
          <w:w w:val="105"/>
          <w:sz w:val="12"/>
        </w:rPr>
        <w:t>Glycoregulation</w:t>
      </w:r>
      <w:proofErr w:type="spellEnd"/>
      <w:r>
        <w:rPr>
          <w:rFonts w:ascii="Trebuchet MS"/>
          <w:w w:val="105"/>
          <w:sz w:val="12"/>
        </w:rPr>
        <w:t xml:space="preserve">? </w:t>
      </w:r>
      <w:r>
        <w:rPr>
          <w:rFonts w:ascii="Trebuchet MS"/>
          <w:i/>
          <w:w w:val="105"/>
          <w:sz w:val="12"/>
        </w:rPr>
        <w:t xml:space="preserve">Biomedicine. </w:t>
      </w:r>
      <w:r>
        <w:rPr>
          <w:rFonts w:ascii="Trebuchet MS"/>
          <w:w w:val="105"/>
          <w:sz w:val="12"/>
        </w:rPr>
        <w:t>2023; 11(5): 1278.</w:t>
      </w:r>
    </w:p>
    <w:p w14:paraId="76F7EFC9" w14:textId="77777777" w:rsidR="008822F2" w:rsidRDefault="008822F2">
      <w:pPr>
        <w:spacing w:line="139" w:lineRule="exact"/>
        <w:ind w:left="318"/>
        <w:rPr>
          <w:rFonts w:ascii="Trebuchet MS"/>
          <w:sz w:val="12"/>
        </w:rPr>
      </w:pPr>
      <w:hyperlink r:id="rId279">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280">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281">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20B6F586" w14:textId="77777777" w:rsidR="008822F2" w:rsidRDefault="00000000">
      <w:pPr>
        <w:spacing w:before="54" w:line="247" w:lineRule="auto"/>
        <w:ind w:left="318" w:right="816"/>
        <w:rPr>
          <w:rFonts w:ascii="Trebuchet MS"/>
          <w:i/>
          <w:sz w:val="12"/>
        </w:rPr>
      </w:pPr>
      <w:r>
        <w:rPr>
          <w:rFonts w:ascii="Trebuchet MS"/>
          <w:w w:val="105"/>
          <w:sz w:val="12"/>
        </w:rPr>
        <w:t>Wang</w:t>
      </w:r>
      <w:r>
        <w:rPr>
          <w:rFonts w:ascii="Trebuchet MS"/>
          <w:spacing w:val="-12"/>
          <w:w w:val="105"/>
          <w:sz w:val="12"/>
        </w:rPr>
        <w:t xml:space="preserve"> </w:t>
      </w:r>
      <w:r>
        <w:rPr>
          <w:rFonts w:ascii="Trebuchet MS"/>
          <w:w w:val="105"/>
          <w:sz w:val="12"/>
        </w:rPr>
        <w:t>KKA,</w:t>
      </w:r>
      <w:r>
        <w:rPr>
          <w:rFonts w:ascii="Trebuchet MS"/>
          <w:spacing w:val="-12"/>
          <w:w w:val="105"/>
          <w:sz w:val="12"/>
        </w:rPr>
        <w:t xml:space="preserve"> </w:t>
      </w:r>
      <w:r>
        <w:rPr>
          <w:rFonts w:ascii="Trebuchet MS"/>
          <w:w w:val="105"/>
          <w:sz w:val="12"/>
        </w:rPr>
        <w:t>Ng</w:t>
      </w:r>
      <w:r>
        <w:rPr>
          <w:rFonts w:ascii="Trebuchet MS"/>
          <w:spacing w:val="-13"/>
          <w:w w:val="105"/>
          <w:sz w:val="12"/>
        </w:rPr>
        <w:t xml:space="preserve"> </w:t>
      </w:r>
      <w:r>
        <w:rPr>
          <w:rFonts w:ascii="Trebuchet MS"/>
          <w:w w:val="105"/>
          <w:sz w:val="12"/>
        </w:rPr>
        <w:t>TL,</w:t>
      </w:r>
      <w:r>
        <w:rPr>
          <w:rFonts w:ascii="Trebuchet MS"/>
          <w:spacing w:val="-12"/>
          <w:w w:val="105"/>
          <w:sz w:val="12"/>
        </w:rPr>
        <w:t xml:space="preserve"> </w:t>
      </w:r>
      <w:r>
        <w:rPr>
          <w:rFonts w:ascii="Trebuchet MS"/>
          <w:w w:val="105"/>
          <w:sz w:val="12"/>
        </w:rPr>
        <w:t>Wang</w:t>
      </w:r>
      <w:r>
        <w:rPr>
          <w:rFonts w:ascii="Trebuchet MS"/>
          <w:spacing w:val="-12"/>
          <w:w w:val="105"/>
          <w:sz w:val="12"/>
        </w:rPr>
        <w:t xml:space="preserve"> </w:t>
      </w:r>
      <w:r>
        <w:rPr>
          <w:rFonts w:ascii="Trebuchet MS"/>
          <w:w w:val="105"/>
          <w:sz w:val="12"/>
        </w:rPr>
        <w:t>P,</w:t>
      </w:r>
      <w:r>
        <w:rPr>
          <w:rFonts w:ascii="Trebuchet MS"/>
          <w:spacing w:val="-12"/>
          <w:w w:val="105"/>
          <w:sz w:val="12"/>
        </w:rPr>
        <w:t xml:space="preserve"> </w:t>
      </w:r>
      <w:r>
        <w:rPr>
          <w:rFonts w:ascii="Trebuchet MS"/>
          <w:i/>
          <w:w w:val="105"/>
          <w:sz w:val="12"/>
        </w:rPr>
        <w:t>et</w:t>
      </w:r>
      <w:r>
        <w:rPr>
          <w:rFonts w:ascii="Trebuchet MS"/>
          <w:i/>
          <w:spacing w:val="-11"/>
          <w:w w:val="105"/>
          <w:sz w:val="12"/>
        </w:rPr>
        <w:t xml:space="preserve"> </w:t>
      </w:r>
      <w:r>
        <w:rPr>
          <w:rFonts w:ascii="Trebuchet MS"/>
          <w:i/>
          <w:w w:val="105"/>
          <w:sz w:val="12"/>
        </w:rPr>
        <w:t>al</w:t>
      </w:r>
      <w:r>
        <w:rPr>
          <w:rFonts w:ascii="Trebuchet MS"/>
          <w:w w:val="105"/>
          <w:sz w:val="12"/>
        </w:rPr>
        <w:t>.:</w:t>
      </w:r>
      <w:r>
        <w:rPr>
          <w:rFonts w:ascii="Trebuchet MS"/>
          <w:spacing w:val="-12"/>
          <w:w w:val="105"/>
          <w:sz w:val="12"/>
        </w:rPr>
        <w:t xml:space="preserve"> </w:t>
      </w:r>
      <w:r>
        <w:rPr>
          <w:rFonts w:ascii="Trebuchet MS"/>
          <w:w w:val="105"/>
          <w:sz w:val="12"/>
        </w:rPr>
        <w:t>Glutamic</w:t>
      </w:r>
      <w:r>
        <w:rPr>
          <w:rFonts w:ascii="Trebuchet MS"/>
          <w:spacing w:val="-12"/>
          <w:w w:val="105"/>
          <w:sz w:val="12"/>
        </w:rPr>
        <w:t xml:space="preserve"> </w:t>
      </w:r>
      <w:r>
        <w:rPr>
          <w:rFonts w:ascii="Trebuchet MS"/>
          <w:w w:val="105"/>
          <w:sz w:val="12"/>
        </w:rPr>
        <w:t>acid</w:t>
      </w:r>
      <w:r>
        <w:rPr>
          <w:rFonts w:ascii="Trebuchet MS"/>
          <w:spacing w:val="-12"/>
          <w:w w:val="105"/>
          <w:sz w:val="12"/>
        </w:rPr>
        <w:t xml:space="preserve"> </w:t>
      </w:r>
      <w:r>
        <w:rPr>
          <w:rFonts w:ascii="Trebuchet MS"/>
          <w:w w:val="105"/>
          <w:sz w:val="12"/>
        </w:rPr>
        <w:t>is</w:t>
      </w:r>
      <w:r>
        <w:rPr>
          <w:rFonts w:ascii="Trebuchet MS"/>
          <w:spacing w:val="-12"/>
          <w:w w:val="105"/>
          <w:sz w:val="12"/>
        </w:rPr>
        <w:t xml:space="preserve"> </w:t>
      </w:r>
      <w:r>
        <w:rPr>
          <w:rFonts w:ascii="Trebuchet MS"/>
          <w:w w:val="105"/>
          <w:sz w:val="12"/>
        </w:rPr>
        <w:t>a</w:t>
      </w:r>
      <w:r>
        <w:rPr>
          <w:rFonts w:ascii="Trebuchet MS"/>
          <w:spacing w:val="-12"/>
          <w:w w:val="105"/>
          <w:sz w:val="12"/>
        </w:rPr>
        <w:t xml:space="preserve"> </w:t>
      </w:r>
      <w:r>
        <w:rPr>
          <w:rFonts w:ascii="Trebuchet MS"/>
          <w:w w:val="105"/>
          <w:sz w:val="12"/>
        </w:rPr>
        <w:t>carrier</w:t>
      </w:r>
      <w:r>
        <w:rPr>
          <w:rFonts w:ascii="Trebuchet MS"/>
          <w:spacing w:val="-12"/>
          <w:w w:val="105"/>
          <w:sz w:val="12"/>
        </w:rPr>
        <w:t xml:space="preserve"> </w:t>
      </w:r>
      <w:r>
        <w:rPr>
          <w:rFonts w:ascii="Trebuchet MS"/>
          <w:w w:val="105"/>
          <w:sz w:val="12"/>
        </w:rPr>
        <w:t>for</w:t>
      </w:r>
      <w:r>
        <w:rPr>
          <w:rFonts w:ascii="Trebuchet MS"/>
          <w:spacing w:val="-12"/>
          <w:w w:val="105"/>
          <w:sz w:val="12"/>
        </w:rPr>
        <w:t xml:space="preserve"> </w:t>
      </w:r>
      <w:r>
        <w:rPr>
          <w:rFonts w:ascii="Trebuchet MS"/>
          <w:w w:val="105"/>
          <w:sz w:val="12"/>
        </w:rPr>
        <w:t>hydrazine</w:t>
      </w:r>
      <w:r>
        <w:rPr>
          <w:rFonts w:ascii="Trebuchet MS"/>
          <w:spacing w:val="40"/>
          <w:w w:val="105"/>
          <w:sz w:val="12"/>
        </w:rPr>
        <w:t xml:space="preserve"> </w:t>
      </w:r>
      <w:r>
        <w:rPr>
          <w:rFonts w:ascii="Trebuchet MS"/>
          <w:w w:val="105"/>
          <w:sz w:val="12"/>
        </w:rPr>
        <w:t>during</w:t>
      </w:r>
      <w:r>
        <w:rPr>
          <w:rFonts w:ascii="Trebuchet MS"/>
          <w:spacing w:val="18"/>
          <w:w w:val="105"/>
          <w:sz w:val="12"/>
        </w:rPr>
        <w:t xml:space="preserve"> </w:t>
      </w:r>
      <w:r>
        <w:rPr>
          <w:rFonts w:ascii="Trebuchet MS"/>
          <w:w w:val="105"/>
          <w:sz w:val="12"/>
        </w:rPr>
        <w:t>the</w:t>
      </w:r>
      <w:r>
        <w:rPr>
          <w:rFonts w:ascii="Trebuchet MS"/>
          <w:spacing w:val="16"/>
          <w:w w:val="105"/>
          <w:sz w:val="12"/>
        </w:rPr>
        <w:t xml:space="preserve"> </w:t>
      </w:r>
      <w:proofErr w:type="spellStart"/>
      <w:r>
        <w:rPr>
          <w:rFonts w:ascii="Trebuchet MS"/>
          <w:w w:val="105"/>
          <w:sz w:val="12"/>
        </w:rPr>
        <w:t>biosyntheses</w:t>
      </w:r>
      <w:proofErr w:type="spellEnd"/>
      <w:r>
        <w:rPr>
          <w:rFonts w:ascii="Trebuchet MS"/>
          <w:spacing w:val="16"/>
          <w:w w:val="105"/>
          <w:sz w:val="12"/>
        </w:rPr>
        <w:t xml:space="preserve"> </w:t>
      </w:r>
      <w:r>
        <w:rPr>
          <w:rFonts w:ascii="Trebuchet MS"/>
          <w:w w:val="105"/>
          <w:sz w:val="12"/>
        </w:rPr>
        <w:t>of</w:t>
      </w:r>
      <w:r>
        <w:rPr>
          <w:rFonts w:ascii="Trebuchet MS"/>
          <w:spacing w:val="18"/>
          <w:w w:val="105"/>
          <w:sz w:val="12"/>
        </w:rPr>
        <w:t xml:space="preserve"> </w:t>
      </w:r>
      <w:proofErr w:type="spellStart"/>
      <w:r>
        <w:rPr>
          <w:rFonts w:ascii="Trebuchet MS"/>
          <w:w w:val="105"/>
          <w:sz w:val="12"/>
        </w:rPr>
        <w:t>fosfazinomycin</w:t>
      </w:r>
      <w:proofErr w:type="spellEnd"/>
      <w:r>
        <w:rPr>
          <w:rFonts w:ascii="Trebuchet MS"/>
          <w:spacing w:val="20"/>
          <w:w w:val="105"/>
          <w:sz w:val="12"/>
        </w:rPr>
        <w:t xml:space="preserve"> </w:t>
      </w:r>
      <w:r>
        <w:rPr>
          <w:rFonts w:ascii="Trebuchet MS"/>
          <w:w w:val="105"/>
          <w:sz w:val="12"/>
        </w:rPr>
        <w:t>and</w:t>
      </w:r>
      <w:r>
        <w:rPr>
          <w:rFonts w:ascii="Trebuchet MS"/>
          <w:spacing w:val="16"/>
          <w:w w:val="105"/>
          <w:sz w:val="12"/>
        </w:rPr>
        <w:t xml:space="preserve"> </w:t>
      </w:r>
      <w:proofErr w:type="spellStart"/>
      <w:r>
        <w:rPr>
          <w:rFonts w:ascii="Trebuchet MS"/>
          <w:w w:val="105"/>
          <w:sz w:val="12"/>
        </w:rPr>
        <w:t>kinamycin</w:t>
      </w:r>
      <w:proofErr w:type="spellEnd"/>
      <w:r>
        <w:rPr>
          <w:rFonts w:ascii="Trebuchet MS"/>
          <w:w w:val="105"/>
          <w:sz w:val="12"/>
        </w:rPr>
        <w:t>.</w:t>
      </w:r>
      <w:r>
        <w:rPr>
          <w:rFonts w:ascii="Trebuchet MS"/>
          <w:spacing w:val="18"/>
          <w:w w:val="105"/>
          <w:sz w:val="12"/>
        </w:rPr>
        <w:t xml:space="preserve"> </w:t>
      </w:r>
      <w:r>
        <w:rPr>
          <w:rFonts w:ascii="Trebuchet MS"/>
          <w:i/>
          <w:w w:val="105"/>
          <w:sz w:val="12"/>
        </w:rPr>
        <w:t>Nat.</w:t>
      </w:r>
    </w:p>
    <w:p w14:paraId="25F5CC4E" w14:textId="77777777" w:rsidR="008822F2" w:rsidRDefault="00000000">
      <w:pPr>
        <w:spacing w:before="3"/>
        <w:ind w:left="318"/>
        <w:rPr>
          <w:rFonts w:ascii="Trebuchet MS"/>
          <w:sz w:val="12"/>
        </w:rPr>
      </w:pPr>
      <w:r>
        <w:rPr>
          <w:rFonts w:ascii="Trebuchet MS"/>
          <w:i/>
          <w:sz w:val="12"/>
        </w:rPr>
        <w:t>Commun.</w:t>
      </w:r>
      <w:r>
        <w:rPr>
          <w:rFonts w:ascii="Trebuchet MS"/>
          <w:i/>
          <w:spacing w:val="-8"/>
          <w:sz w:val="12"/>
        </w:rPr>
        <w:t xml:space="preserve"> </w:t>
      </w:r>
      <w:r>
        <w:rPr>
          <w:rFonts w:ascii="Trebuchet MS"/>
          <w:sz w:val="12"/>
        </w:rPr>
        <w:t>2018;</w:t>
      </w:r>
      <w:r>
        <w:rPr>
          <w:rFonts w:ascii="Trebuchet MS"/>
          <w:spacing w:val="-7"/>
          <w:sz w:val="12"/>
        </w:rPr>
        <w:t xml:space="preserve"> </w:t>
      </w:r>
      <w:r>
        <w:rPr>
          <w:rFonts w:ascii="Trebuchet MS"/>
          <w:sz w:val="12"/>
        </w:rPr>
        <w:t>9:</w:t>
      </w:r>
      <w:r>
        <w:rPr>
          <w:rFonts w:ascii="Trebuchet MS"/>
          <w:spacing w:val="-8"/>
          <w:sz w:val="12"/>
        </w:rPr>
        <w:t xml:space="preserve"> </w:t>
      </w:r>
      <w:r>
        <w:rPr>
          <w:rFonts w:ascii="Trebuchet MS"/>
          <w:spacing w:val="-2"/>
          <w:sz w:val="12"/>
        </w:rPr>
        <w:t>3687.</w:t>
      </w:r>
    </w:p>
    <w:p w14:paraId="61AB8FC5" w14:textId="77777777" w:rsidR="008822F2" w:rsidRDefault="008822F2">
      <w:pPr>
        <w:spacing w:before="4"/>
        <w:ind w:left="318"/>
        <w:rPr>
          <w:rFonts w:ascii="Trebuchet MS"/>
          <w:sz w:val="12"/>
        </w:rPr>
      </w:pPr>
      <w:hyperlink r:id="rId282">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283">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284">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0DB764B1" w14:textId="77777777" w:rsidR="008822F2" w:rsidRDefault="00000000">
      <w:pPr>
        <w:spacing w:before="55" w:line="249" w:lineRule="auto"/>
        <w:ind w:left="318" w:right="828"/>
        <w:rPr>
          <w:rFonts w:ascii="Trebuchet MS"/>
          <w:sz w:val="12"/>
        </w:rPr>
      </w:pPr>
      <w:r>
        <w:rPr>
          <w:rFonts w:ascii="Trebuchet MS"/>
          <w:sz w:val="12"/>
        </w:rPr>
        <w:t xml:space="preserve">Wang Y, Zhang X, Tian X, </w:t>
      </w:r>
      <w:r>
        <w:rPr>
          <w:rFonts w:ascii="Trebuchet MS"/>
          <w:i/>
          <w:sz w:val="12"/>
        </w:rPr>
        <w:t>et al</w:t>
      </w:r>
      <w:r>
        <w:rPr>
          <w:rFonts w:ascii="Trebuchet MS"/>
          <w:sz w:val="12"/>
        </w:rPr>
        <w:t>.: Research progress on the functions,</w:t>
      </w:r>
      <w:r>
        <w:rPr>
          <w:rFonts w:ascii="Trebuchet MS"/>
          <w:spacing w:val="40"/>
          <w:sz w:val="12"/>
        </w:rPr>
        <w:t xml:space="preserve"> </w:t>
      </w:r>
      <w:r>
        <w:rPr>
          <w:rFonts w:ascii="Trebuchet MS"/>
          <w:sz w:val="12"/>
        </w:rPr>
        <w:t xml:space="preserve">preparation and detection methods of l-fucose. </w:t>
      </w:r>
      <w:r>
        <w:rPr>
          <w:rFonts w:ascii="Trebuchet MS"/>
          <w:i/>
          <w:sz w:val="12"/>
        </w:rPr>
        <w:t xml:space="preserve">Food Chem. </w:t>
      </w:r>
      <w:r>
        <w:rPr>
          <w:rFonts w:ascii="Trebuchet MS"/>
          <w:sz w:val="12"/>
        </w:rPr>
        <w:t>2024; 433:</w:t>
      </w:r>
      <w:r>
        <w:rPr>
          <w:rFonts w:ascii="Trebuchet MS"/>
          <w:spacing w:val="80"/>
          <w:sz w:val="12"/>
        </w:rPr>
        <w:t xml:space="preserve"> </w:t>
      </w:r>
      <w:r>
        <w:rPr>
          <w:rFonts w:ascii="Trebuchet MS"/>
          <w:spacing w:val="-2"/>
          <w:sz w:val="12"/>
        </w:rPr>
        <w:t>137393.</w:t>
      </w:r>
    </w:p>
    <w:p w14:paraId="4F9E91E6" w14:textId="77777777" w:rsidR="008822F2" w:rsidRDefault="008822F2">
      <w:pPr>
        <w:spacing w:line="139" w:lineRule="exact"/>
        <w:ind w:left="318"/>
        <w:rPr>
          <w:rFonts w:ascii="Trebuchet MS"/>
          <w:sz w:val="12"/>
        </w:rPr>
      </w:pPr>
      <w:hyperlink r:id="rId285">
        <w:r>
          <w:rPr>
            <w:rFonts w:ascii="Trebuchet MS"/>
            <w:color w:val="C86030"/>
            <w:w w:val="110"/>
            <w:sz w:val="12"/>
          </w:rPr>
          <w:t>PubMed</w:t>
        </w:r>
        <w:r>
          <w:rPr>
            <w:rFonts w:ascii="Trebuchet MS"/>
            <w:color w:val="C86030"/>
            <w:spacing w:val="9"/>
            <w:w w:val="110"/>
            <w:sz w:val="12"/>
          </w:rPr>
          <w:t xml:space="preserve"> </w:t>
        </w:r>
        <w:proofErr w:type="spellStart"/>
        <w:r>
          <w:rPr>
            <w:rFonts w:ascii="Trebuchet MS"/>
            <w:color w:val="C86030"/>
            <w:w w:val="110"/>
            <w:sz w:val="12"/>
          </w:rPr>
          <w:t>Abstract</w:t>
        </w:r>
      </w:hyperlink>
      <w:hyperlink r:id="rId286">
        <w:r>
          <w:rPr>
            <w:rFonts w:ascii="Trebuchet MS"/>
            <w:color w:val="131413"/>
            <w:w w:val="110"/>
            <w:sz w:val="12"/>
          </w:rPr>
          <w:t>|</w:t>
        </w:r>
        <w:r>
          <w:rPr>
            <w:rFonts w:ascii="Trebuchet MS"/>
            <w:color w:val="C86030"/>
            <w:w w:val="110"/>
            <w:sz w:val="12"/>
          </w:rPr>
          <w:t>Publisher</w:t>
        </w:r>
        <w:proofErr w:type="spellEnd"/>
        <w:r>
          <w:rPr>
            <w:rFonts w:ascii="Trebuchet MS"/>
            <w:color w:val="C86030"/>
            <w:spacing w:val="10"/>
            <w:w w:val="110"/>
            <w:sz w:val="12"/>
          </w:rPr>
          <w:t xml:space="preserve"> </w:t>
        </w:r>
        <w:r>
          <w:rPr>
            <w:rFonts w:ascii="Trebuchet MS"/>
            <w:color w:val="C86030"/>
            <w:w w:val="110"/>
            <w:sz w:val="12"/>
          </w:rPr>
          <w:t>Full</w:t>
        </w:r>
        <w:r>
          <w:rPr>
            <w:rFonts w:ascii="Trebuchet MS"/>
            <w:color w:val="C86030"/>
            <w:spacing w:val="8"/>
            <w:w w:val="110"/>
            <w:sz w:val="12"/>
          </w:rPr>
          <w:t xml:space="preserve"> </w:t>
        </w:r>
        <w:r>
          <w:rPr>
            <w:rFonts w:ascii="Trebuchet MS"/>
            <w:color w:val="C86030"/>
            <w:spacing w:val="-4"/>
            <w:w w:val="110"/>
            <w:sz w:val="12"/>
          </w:rPr>
          <w:t>Text</w:t>
        </w:r>
      </w:hyperlink>
    </w:p>
    <w:p w14:paraId="114FF5DB" w14:textId="77777777" w:rsidR="008822F2" w:rsidRDefault="00000000">
      <w:pPr>
        <w:spacing w:before="54" w:line="249" w:lineRule="auto"/>
        <w:ind w:left="318" w:right="1004"/>
        <w:rPr>
          <w:rFonts w:ascii="Trebuchet MS"/>
          <w:sz w:val="12"/>
        </w:rPr>
      </w:pPr>
      <w:r>
        <w:rPr>
          <w:rFonts w:ascii="Trebuchet MS"/>
          <w:w w:val="105"/>
          <w:sz w:val="12"/>
        </w:rPr>
        <w:t xml:space="preserve">Zhang L, Zhang G, Xu S, </w:t>
      </w:r>
      <w:r>
        <w:rPr>
          <w:rFonts w:ascii="Trebuchet MS"/>
          <w:i/>
          <w:w w:val="105"/>
          <w:sz w:val="12"/>
        </w:rPr>
        <w:t>et al</w:t>
      </w:r>
      <w:r>
        <w:rPr>
          <w:rFonts w:ascii="Trebuchet MS"/>
          <w:w w:val="105"/>
          <w:sz w:val="12"/>
        </w:rPr>
        <w:t>.: Recent advances of quinones as a</w:t>
      </w:r>
      <w:r>
        <w:rPr>
          <w:rFonts w:ascii="Trebuchet MS"/>
          <w:spacing w:val="40"/>
          <w:w w:val="105"/>
          <w:sz w:val="12"/>
        </w:rPr>
        <w:t xml:space="preserve"> </w:t>
      </w:r>
      <w:r>
        <w:rPr>
          <w:rFonts w:ascii="Trebuchet MS"/>
          <w:w w:val="105"/>
          <w:sz w:val="12"/>
        </w:rPr>
        <w:t>privileged</w:t>
      </w:r>
      <w:r>
        <w:rPr>
          <w:rFonts w:ascii="Trebuchet MS"/>
          <w:spacing w:val="-10"/>
          <w:w w:val="105"/>
          <w:sz w:val="12"/>
        </w:rPr>
        <w:t xml:space="preserve"> </w:t>
      </w:r>
      <w:r>
        <w:rPr>
          <w:rFonts w:ascii="Trebuchet MS"/>
          <w:w w:val="105"/>
          <w:sz w:val="12"/>
        </w:rPr>
        <w:t>structure</w:t>
      </w:r>
      <w:r>
        <w:rPr>
          <w:rFonts w:ascii="Trebuchet MS"/>
          <w:spacing w:val="-9"/>
          <w:w w:val="105"/>
          <w:sz w:val="12"/>
        </w:rPr>
        <w:t xml:space="preserve"> </w:t>
      </w:r>
      <w:r>
        <w:rPr>
          <w:rFonts w:ascii="Trebuchet MS"/>
          <w:w w:val="105"/>
          <w:sz w:val="12"/>
        </w:rPr>
        <w:t>in</w:t>
      </w:r>
      <w:r>
        <w:rPr>
          <w:rFonts w:ascii="Trebuchet MS"/>
          <w:spacing w:val="-10"/>
          <w:w w:val="105"/>
          <w:sz w:val="12"/>
        </w:rPr>
        <w:t xml:space="preserve"> </w:t>
      </w:r>
      <w:r>
        <w:rPr>
          <w:rFonts w:ascii="Trebuchet MS"/>
          <w:w w:val="105"/>
          <w:sz w:val="12"/>
        </w:rPr>
        <w:t>drug</w:t>
      </w:r>
      <w:r>
        <w:rPr>
          <w:rFonts w:ascii="Trebuchet MS"/>
          <w:spacing w:val="-9"/>
          <w:w w:val="105"/>
          <w:sz w:val="12"/>
        </w:rPr>
        <w:t xml:space="preserve"> </w:t>
      </w:r>
      <w:r>
        <w:rPr>
          <w:rFonts w:ascii="Trebuchet MS"/>
          <w:w w:val="105"/>
          <w:sz w:val="12"/>
        </w:rPr>
        <w:t>discovery.</w:t>
      </w:r>
      <w:r>
        <w:rPr>
          <w:rFonts w:ascii="Trebuchet MS"/>
          <w:spacing w:val="-10"/>
          <w:w w:val="105"/>
          <w:sz w:val="12"/>
        </w:rPr>
        <w:t xml:space="preserve"> </w:t>
      </w:r>
      <w:r>
        <w:rPr>
          <w:rFonts w:ascii="Trebuchet MS"/>
          <w:i/>
          <w:w w:val="105"/>
          <w:sz w:val="12"/>
        </w:rPr>
        <w:t>Eur.</w:t>
      </w:r>
      <w:r>
        <w:rPr>
          <w:rFonts w:ascii="Trebuchet MS"/>
          <w:i/>
          <w:spacing w:val="-9"/>
          <w:w w:val="105"/>
          <w:sz w:val="12"/>
        </w:rPr>
        <w:t xml:space="preserve"> </w:t>
      </w:r>
      <w:r>
        <w:rPr>
          <w:rFonts w:ascii="Trebuchet MS"/>
          <w:i/>
          <w:sz w:val="12"/>
        </w:rPr>
        <w:t>J.</w:t>
      </w:r>
      <w:r>
        <w:rPr>
          <w:rFonts w:ascii="Trebuchet MS"/>
          <w:i/>
          <w:spacing w:val="-9"/>
          <w:sz w:val="12"/>
        </w:rPr>
        <w:t xml:space="preserve"> </w:t>
      </w:r>
      <w:r>
        <w:rPr>
          <w:rFonts w:ascii="Trebuchet MS"/>
          <w:i/>
          <w:w w:val="105"/>
          <w:sz w:val="12"/>
        </w:rPr>
        <w:t>Med.</w:t>
      </w:r>
      <w:r>
        <w:rPr>
          <w:rFonts w:ascii="Trebuchet MS"/>
          <w:i/>
          <w:spacing w:val="-10"/>
          <w:w w:val="105"/>
          <w:sz w:val="12"/>
        </w:rPr>
        <w:t xml:space="preserve"> </w:t>
      </w:r>
      <w:r>
        <w:rPr>
          <w:rFonts w:ascii="Trebuchet MS"/>
          <w:i/>
          <w:w w:val="105"/>
          <w:sz w:val="12"/>
        </w:rPr>
        <w:t>Chem.</w:t>
      </w:r>
      <w:r>
        <w:rPr>
          <w:rFonts w:ascii="Trebuchet MS"/>
          <w:i/>
          <w:spacing w:val="-9"/>
          <w:w w:val="105"/>
          <w:sz w:val="12"/>
        </w:rPr>
        <w:t xml:space="preserve"> </w:t>
      </w:r>
      <w:r>
        <w:rPr>
          <w:rFonts w:ascii="Trebuchet MS"/>
          <w:w w:val="105"/>
          <w:sz w:val="12"/>
        </w:rPr>
        <w:t>2021;</w:t>
      </w:r>
      <w:r>
        <w:rPr>
          <w:rFonts w:ascii="Trebuchet MS"/>
          <w:spacing w:val="-10"/>
          <w:w w:val="105"/>
          <w:sz w:val="12"/>
        </w:rPr>
        <w:t xml:space="preserve"> </w:t>
      </w:r>
      <w:r>
        <w:rPr>
          <w:rFonts w:ascii="Trebuchet MS"/>
          <w:w w:val="105"/>
          <w:sz w:val="12"/>
        </w:rPr>
        <w:t>223:</w:t>
      </w:r>
      <w:r>
        <w:rPr>
          <w:rFonts w:ascii="Trebuchet MS"/>
          <w:spacing w:val="40"/>
          <w:w w:val="105"/>
          <w:sz w:val="12"/>
        </w:rPr>
        <w:t xml:space="preserve"> </w:t>
      </w:r>
      <w:r>
        <w:rPr>
          <w:rFonts w:ascii="Trebuchet MS"/>
          <w:spacing w:val="-2"/>
          <w:w w:val="105"/>
          <w:sz w:val="12"/>
        </w:rPr>
        <w:t>113632.</w:t>
      </w:r>
    </w:p>
    <w:p w14:paraId="4397891B" w14:textId="77777777" w:rsidR="008822F2" w:rsidRDefault="008822F2">
      <w:pPr>
        <w:spacing w:line="138" w:lineRule="exact"/>
        <w:ind w:left="318"/>
        <w:rPr>
          <w:rFonts w:ascii="Trebuchet MS"/>
          <w:sz w:val="12"/>
        </w:rPr>
      </w:pPr>
      <w:hyperlink r:id="rId287">
        <w:r>
          <w:rPr>
            <w:rFonts w:ascii="Trebuchet MS"/>
            <w:color w:val="C86030"/>
            <w:w w:val="110"/>
            <w:sz w:val="12"/>
          </w:rPr>
          <w:t>PubMed</w:t>
        </w:r>
        <w:r>
          <w:rPr>
            <w:rFonts w:ascii="Trebuchet MS"/>
            <w:color w:val="C86030"/>
            <w:spacing w:val="9"/>
            <w:w w:val="110"/>
            <w:sz w:val="12"/>
          </w:rPr>
          <w:t xml:space="preserve"> </w:t>
        </w:r>
        <w:proofErr w:type="spellStart"/>
        <w:r>
          <w:rPr>
            <w:rFonts w:ascii="Trebuchet MS"/>
            <w:color w:val="C86030"/>
            <w:w w:val="110"/>
            <w:sz w:val="12"/>
          </w:rPr>
          <w:t>Abstract</w:t>
        </w:r>
      </w:hyperlink>
      <w:hyperlink r:id="rId288">
        <w:r>
          <w:rPr>
            <w:rFonts w:ascii="Trebuchet MS"/>
            <w:color w:val="131413"/>
            <w:w w:val="110"/>
            <w:sz w:val="12"/>
          </w:rPr>
          <w:t>|</w:t>
        </w:r>
        <w:r>
          <w:rPr>
            <w:rFonts w:ascii="Trebuchet MS"/>
            <w:color w:val="C86030"/>
            <w:w w:val="110"/>
            <w:sz w:val="12"/>
          </w:rPr>
          <w:t>Publisher</w:t>
        </w:r>
        <w:proofErr w:type="spellEnd"/>
        <w:r>
          <w:rPr>
            <w:rFonts w:ascii="Trebuchet MS"/>
            <w:color w:val="C86030"/>
            <w:spacing w:val="10"/>
            <w:w w:val="110"/>
            <w:sz w:val="12"/>
          </w:rPr>
          <w:t xml:space="preserve"> </w:t>
        </w:r>
        <w:r>
          <w:rPr>
            <w:rFonts w:ascii="Trebuchet MS"/>
            <w:color w:val="C86030"/>
            <w:w w:val="110"/>
            <w:sz w:val="12"/>
          </w:rPr>
          <w:t>Full</w:t>
        </w:r>
        <w:r>
          <w:rPr>
            <w:rFonts w:ascii="Trebuchet MS"/>
            <w:color w:val="C86030"/>
            <w:spacing w:val="8"/>
            <w:w w:val="110"/>
            <w:sz w:val="12"/>
          </w:rPr>
          <w:t xml:space="preserve"> </w:t>
        </w:r>
        <w:r>
          <w:rPr>
            <w:rFonts w:ascii="Trebuchet MS"/>
            <w:color w:val="C86030"/>
            <w:spacing w:val="-4"/>
            <w:w w:val="110"/>
            <w:sz w:val="12"/>
          </w:rPr>
          <w:t>Text</w:t>
        </w:r>
      </w:hyperlink>
    </w:p>
    <w:p w14:paraId="2773B3A4" w14:textId="77777777" w:rsidR="008822F2" w:rsidRDefault="00000000">
      <w:pPr>
        <w:spacing w:before="55" w:line="249" w:lineRule="auto"/>
        <w:ind w:left="318" w:right="816"/>
        <w:rPr>
          <w:rFonts w:ascii="Trebuchet MS"/>
          <w:sz w:val="12"/>
        </w:rPr>
      </w:pPr>
      <w:r>
        <w:rPr>
          <w:rFonts w:ascii="Trebuchet MS"/>
          <w:w w:val="110"/>
          <w:sz w:val="12"/>
        </w:rPr>
        <w:t>Zhao</w:t>
      </w:r>
      <w:r>
        <w:rPr>
          <w:rFonts w:ascii="Trebuchet MS"/>
          <w:spacing w:val="-19"/>
          <w:w w:val="110"/>
          <w:sz w:val="12"/>
        </w:rPr>
        <w:t xml:space="preserve"> </w:t>
      </w:r>
      <w:r>
        <w:rPr>
          <w:rFonts w:ascii="Trebuchet MS"/>
          <w:w w:val="110"/>
          <w:sz w:val="12"/>
        </w:rPr>
        <w:t>L,</w:t>
      </w:r>
      <w:r>
        <w:rPr>
          <w:rFonts w:ascii="Trebuchet MS"/>
          <w:spacing w:val="-19"/>
          <w:w w:val="110"/>
          <w:sz w:val="12"/>
        </w:rPr>
        <w:t xml:space="preserve"> </w:t>
      </w:r>
      <w:r>
        <w:rPr>
          <w:rFonts w:ascii="Trebuchet MS"/>
          <w:w w:val="110"/>
          <w:sz w:val="12"/>
        </w:rPr>
        <w:t>Zheng</w:t>
      </w:r>
      <w:r>
        <w:rPr>
          <w:rFonts w:ascii="Trebuchet MS"/>
          <w:spacing w:val="-18"/>
          <w:w w:val="110"/>
          <w:sz w:val="12"/>
        </w:rPr>
        <w:t xml:space="preserve"> </w:t>
      </w:r>
      <w:r>
        <w:rPr>
          <w:rFonts w:ascii="Trebuchet MS"/>
          <w:w w:val="110"/>
          <w:sz w:val="12"/>
        </w:rPr>
        <w:t>L:</w:t>
      </w:r>
      <w:r>
        <w:rPr>
          <w:rFonts w:ascii="Trebuchet MS"/>
          <w:spacing w:val="-19"/>
          <w:w w:val="110"/>
          <w:sz w:val="12"/>
        </w:rPr>
        <w:t xml:space="preserve"> </w:t>
      </w:r>
      <w:r>
        <w:rPr>
          <w:rFonts w:ascii="Trebuchet MS"/>
          <w:w w:val="110"/>
          <w:sz w:val="12"/>
        </w:rPr>
        <w:t>A</w:t>
      </w:r>
      <w:r>
        <w:rPr>
          <w:rFonts w:ascii="Trebuchet MS"/>
          <w:spacing w:val="-18"/>
          <w:w w:val="110"/>
          <w:sz w:val="12"/>
        </w:rPr>
        <w:t xml:space="preserve"> </w:t>
      </w:r>
      <w:r>
        <w:rPr>
          <w:rFonts w:ascii="Trebuchet MS"/>
          <w:w w:val="110"/>
          <w:sz w:val="12"/>
        </w:rPr>
        <w:t>Review</w:t>
      </w:r>
      <w:r>
        <w:rPr>
          <w:rFonts w:ascii="Trebuchet MS"/>
          <w:spacing w:val="-18"/>
          <w:w w:val="110"/>
          <w:sz w:val="12"/>
        </w:rPr>
        <w:t xml:space="preserve"> </w:t>
      </w:r>
      <w:r>
        <w:rPr>
          <w:rFonts w:ascii="Trebuchet MS"/>
          <w:w w:val="110"/>
          <w:sz w:val="12"/>
        </w:rPr>
        <w:t>on</w:t>
      </w:r>
      <w:r>
        <w:rPr>
          <w:rFonts w:ascii="Trebuchet MS"/>
          <w:spacing w:val="-19"/>
          <w:w w:val="110"/>
          <w:sz w:val="12"/>
        </w:rPr>
        <w:t xml:space="preserve"> </w:t>
      </w:r>
      <w:r>
        <w:rPr>
          <w:rFonts w:ascii="Trebuchet MS"/>
          <w:w w:val="110"/>
          <w:sz w:val="12"/>
        </w:rPr>
        <w:t>Bioactive</w:t>
      </w:r>
      <w:r>
        <w:rPr>
          <w:rFonts w:ascii="Trebuchet MS"/>
          <w:spacing w:val="-18"/>
          <w:w w:val="110"/>
          <w:sz w:val="12"/>
        </w:rPr>
        <w:t xml:space="preserve"> </w:t>
      </w:r>
      <w:r>
        <w:rPr>
          <w:rFonts w:ascii="Trebuchet MS"/>
          <w:w w:val="110"/>
          <w:sz w:val="12"/>
        </w:rPr>
        <w:t>Anthraquinone</w:t>
      </w:r>
      <w:r>
        <w:rPr>
          <w:rFonts w:ascii="Trebuchet MS"/>
          <w:spacing w:val="-19"/>
          <w:w w:val="110"/>
          <w:sz w:val="12"/>
        </w:rPr>
        <w:t xml:space="preserve"> </w:t>
      </w:r>
      <w:r>
        <w:rPr>
          <w:rFonts w:ascii="Trebuchet MS"/>
          <w:w w:val="110"/>
          <w:sz w:val="12"/>
        </w:rPr>
        <w:t>and</w:t>
      </w:r>
      <w:r>
        <w:rPr>
          <w:rFonts w:ascii="Trebuchet MS"/>
          <w:spacing w:val="-19"/>
          <w:w w:val="110"/>
          <w:sz w:val="12"/>
        </w:rPr>
        <w:t xml:space="preserve"> </w:t>
      </w:r>
      <w:r>
        <w:rPr>
          <w:rFonts w:ascii="Trebuchet MS"/>
          <w:w w:val="110"/>
          <w:sz w:val="12"/>
        </w:rPr>
        <w:t>Derivatives</w:t>
      </w:r>
      <w:r>
        <w:rPr>
          <w:rFonts w:ascii="Trebuchet MS"/>
          <w:spacing w:val="40"/>
          <w:w w:val="110"/>
          <w:sz w:val="12"/>
        </w:rPr>
        <w:t xml:space="preserve"> </w:t>
      </w:r>
      <w:r>
        <w:rPr>
          <w:rFonts w:ascii="Trebuchet MS"/>
          <w:sz w:val="12"/>
        </w:rPr>
        <w:t xml:space="preserve">as the Regulators for ROS. </w:t>
      </w:r>
      <w:r>
        <w:rPr>
          <w:rFonts w:ascii="Trebuchet MS"/>
          <w:i/>
          <w:sz w:val="12"/>
        </w:rPr>
        <w:t xml:space="preserve">Molecules. </w:t>
      </w:r>
      <w:r>
        <w:rPr>
          <w:rFonts w:ascii="Trebuchet MS"/>
          <w:sz w:val="12"/>
        </w:rPr>
        <w:t>2023; 28(24): 8139.</w:t>
      </w:r>
    </w:p>
    <w:p w14:paraId="1CBF6476" w14:textId="77777777" w:rsidR="008822F2" w:rsidRDefault="008822F2">
      <w:pPr>
        <w:spacing w:line="139" w:lineRule="exact"/>
        <w:ind w:left="318"/>
        <w:rPr>
          <w:rFonts w:ascii="Trebuchet MS"/>
          <w:sz w:val="12"/>
        </w:rPr>
      </w:pPr>
      <w:hyperlink r:id="rId289">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290">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291">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757DBA16" w14:textId="77777777" w:rsidR="008822F2" w:rsidRDefault="00000000">
      <w:pPr>
        <w:spacing w:before="56" w:line="247" w:lineRule="auto"/>
        <w:ind w:left="318" w:right="816"/>
        <w:rPr>
          <w:rFonts w:ascii="Trebuchet MS" w:hAnsi="Trebuchet MS"/>
          <w:sz w:val="12"/>
        </w:rPr>
      </w:pPr>
      <w:r>
        <w:rPr>
          <w:rFonts w:ascii="Trebuchet MS" w:hAnsi="Trebuchet MS"/>
          <w:w w:val="105"/>
          <w:sz w:val="12"/>
        </w:rPr>
        <w:t>Zou H, Chen G, Zhou S: Design, synthesis and biological activity</w:t>
      </w:r>
      <w:r>
        <w:rPr>
          <w:rFonts w:ascii="Trebuchet MS" w:hAnsi="Trebuchet MS"/>
          <w:spacing w:val="40"/>
          <w:w w:val="105"/>
          <w:sz w:val="12"/>
        </w:rPr>
        <w:t xml:space="preserve"> </w:t>
      </w:r>
      <w:r>
        <w:rPr>
          <w:rFonts w:ascii="Trebuchet MS" w:hAnsi="Trebuchet MS"/>
          <w:w w:val="105"/>
          <w:sz w:val="12"/>
        </w:rPr>
        <w:t>evaluation</w:t>
      </w:r>
      <w:r>
        <w:rPr>
          <w:rFonts w:ascii="Trebuchet MS" w:hAnsi="Trebuchet MS"/>
          <w:spacing w:val="-5"/>
          <w:w w:val="105"/>
          <w:sz w:val="12"/>
        </w:rPr>
        <w:t xml:space="preserve"> </w:t>
      </w:r>
      <w:r>
        <w:rPr>
          <w:rFonts w:ascii="Trebuchet MS" w:hAnsi="Trebuchet MS"/>
          <w:w w:val="105"/>
          <w:sz w:val="12"/>
        </w:rPr>
        <w:t>of</w:t>
      </w:r>
      <w:r>
        <w:rPr>
          <w:rFonts w:ascii="Trebuchet MS" w:hAnsi="Trebuchet MS"/>
          <w:spacing w:val="-5"/>
          <w:w w:val="105"/>
          <w:sz w:val="12"/>
        </w:rPr>
        <w:t xml:space="preserve"> </w:t>
      </w:r>
      <w:r>
        <w:rPr>
          <w:rFonts w:ascii="Trebuchet MS" w:hAnsi="Trebuchet MS"/>
          <w:w w:val="105"/>
          <w:sz w:val="12"/>
        </w:rPr>
        <w:t>benzoate</w:t>
      </w:r>
      <w:r>
        <w:rPr>
          <w:rFonts w:ascii="Trebuchet MS" w:hAnsi="Trebuchet MS"/>
          <w:spacing w:val="-7"/>
          <w:w w:val="105"/>
          <w:sz w:val="12"/>
        </w:rPr>
        <w:t xml:space="preserve"> </w:t>
      </w:r>
      <w:r>
        <w:rPr>
          <w:rFonts w:ascii="Trebuchet MS" w:hAnsi="Trebuchet MS"/>
          <w:w w:val="105"/>
          <w:sz w:val="12"/>
        </w:rPr>
        <w:t>compounds</w:t>
      </w:r>
      <w:r>
        <w:rPr>
          <w:rFonts w:ascii="Trebuchet MS" w:hAnsi="Trebuchet MS"/>
          <w:spacing w:val="-7"/>
          <w:w w:val="105"/>
          <w:sz w:val="12"/>
        </w:rPr>
        <w:t xml:space="preserve"> </w:t>
      </w:r>
      <w:r>
        <w:rPr>
          <w:rFonts w:ascii="Trebuchet MS" w:hAnsi="Trebuchet MS"/>
          <w:w w:val="105"/>
          <w:sz w:val="12"/>
        </w:rPr>
        <w:t>as</w:t>
      </w:r>
      <w:r>
        <w:rPr>
          <w:rFonts w:ascii="Trebuchet MS" w:hAnsi="Trebuchet MS"/>
          <w:spacing w:val="-5"/>
          <w:w w:val="105"/>
          <w:sz w:val="12"/>
        </w:rPr>
        <w:t xml:space="preserve"> </w:t>
      </w:r>
      <w:r>
        <w:rPr>
          <w:rFonts w:ascii="Trebuchet MS" w:hAnsi="Trebuchet MS"/>
          <w:w w:val="105"/>
          <w:sz w:val="12"/>
        </w:rPr>
        <w:t>local</w:t>
      </w:r>
      <w:r>
        <w:rPr>
          <w:rFonts w:ascii="Trebuchet MS" w:hAnsi="Trebuchet MS"/>
          <w:spacing w:val="-7"/>
          <w:w w:val="105"/>
          <w:sz w:val="12"/>
        </w:rPr>
        <w:t xml:space="preserve"> </w:t>
      </w:r>
      <w:r>
        <w:rPr>
          <w:rFonts w:ascii="Trebuchet MS" w:hAnsi="Trebuchet MS"/>
          <w:w w:val="105"/>
          <w:sz w:val="12"/>
        </w:rPr>
        <w:t>anesthetics.</w:t>
      </w:r>
      <w:r>
        <w:rPr>
          <w:rFonts w:ascii="Trebuchet MS" w:hAnsi="Trebuchet MS"/>
          <w:spacing w:val="-5"/>
          <w:w w:val="105"/>
          <w:sz w:val="12"/>
        </w:rPr>
        <w:t xml:space="preserve"> </w:t>
      </w:r>
      <w:r>
        <w:rPr>
          <w:rFonts w:ascii="Trebuchet MS" w:hAnsi="Trebuchet MS"/>
          <w:i/>
          <w:w w:val="105"/>
          <w:sz w:val="12"/>
        </w:rPr>
        <w:t>RSC</w:t>
      </w:r>
      <w:r>
        <w:rPr>
          <w:rFonts w:ascii="Trebuchet MS" w:hAnsi="Trebuchet MS"/>
          <w:i/>
          <w:spacing w:val="-8"/>
          <w:w w:val="105"/>
          <w:sz w:val="12"/>
        </w:rPr>
        <w:t xml:space="preserve"> </w:t>
      </w:r>
      <w:r>
        <w:rPr>
          <w:rFonts w:ascii="Trebuchet MS" w:hAnsi="Trebuchet MS"/>
          <w:i/>
          <w:w w:val="105"/>
          <w:sz w:val="12"/>
        </w:rPr>
        <w:t>Adv.</w:t>
      </w:r>
      <w:r>
        <w:rPr>
          <w:rFonts w:ascii="Trebuchet MS" w:hAnsi="Trebuchet MS"/>
          <w:i/>
          <w:spacing w:val="-5"/>
          <w:w w:val="105"/>
          <w:sz w:val="12"/>
        </w:rPr>
        <w:t xml:space="preserve"> </w:t>
      </w:r>
      <w:r>
        <w:rPr>
          <w:rFonts w:ascii="Trebuchet MS" w:hAnsi="Trebuchet MS"/>
          <w:w w:val="105"/>
          <w:sz w:val="12"/>
        </w:rPr>
        <w:t>2019;</w:t>
      </w:r>
      <w:r>
        <w:rPr>
          <w:rFonts w:ascii="Trebuchet MS" w:hAnsi="Trebuchet MS"/>
          <w:spacing w:val="40"/>
          <w:w w:val="105"/>
          <w:sz w:val="12"/>
        </w:rPr>
        <w:t xml:space="preserve"> </w:t>
      </w:r>
      <w:r>
        <w:rPr>
          <w:rFonts w:ascii="Trebuchet MS" w:hAnsi="Trebuchet MS"/>
          <w:w w:val="105"/>
          <w:sz w:val="12"/>
        </w:rPr>
        <w:t>9:</w:t>
      </w:r>
      <w:r>
        <w:rPr>
          <w:rFonts w:ascii="Trebuchet MS" w:hAnsi="Trebuchet MS"/>
          <w:spacing w:val="-10"/>
          <w:w w:val="105"/>
          <w:sz w:val="12"/>
        </w:rPr>
        <w:t xml:space="preserve"> </w:t>
      </w:r>
      <w:r>
        <w:rPr>
          <w:rFonts w:ascii="Trebuchet MS" w:hAnsi="Trebuchet MS"/>
          <w:w w:val="105"/>
          <w:sz w:val="12"/>
        </w:rPr>
        <w:t>6627</w:t>
      </w:r>
      <w:r>
        <w:rPr>
          <w:rFonts w:ascii="Arial MT" w:hAnsi="Arial MT"/>
          <w:w w:val="105"/>
          <w:sz w:val="12"/>
        </w:rPr>
        <w:t>–</w:t>
      </w:r>
      <w:r>
        <w:rPr>
          <w:rFonts w:ascii="Trebuchet MS" w:hAnsi="Trebuchet MS"/>
          <w:w w:val="105"/>
          <w:sz w:val="12"/>
        </w:rPr>
        <w:t>6635.</w:t>
      </w:r>
    </w:p>
    <w:p w14:paraId="7358D92C" w14:textId="77777777" w:rsidR="008822F2" w:rsidRDefault="008822F2">
      <w:pPr>
        <w:spacing w:before="2"/>
        <w:ind w:left="318"/>
        <w:rPr>
          <w:rFonts w:ascii="Trebuchet MS"/>
          <w:sz w:val="12"/>
        </w:rPr>
      </w:pPr>
      <w:hyperlink r:id="rId292">
        <w:r>
          <w:rPr>
            <w:rFonts w:ascii="Trebuchet MS"/>
            <w:color w:val="C86030"/>
            <w:w w:val="110"/>
            <w:sz w:val="12"/>
          </w:rPr>
          <w:t>PubMed</w:t>
        </w:r>
        <w:r>
          <w:rPr>
            <w:rFonts w:ascii="Trebuchet MS"/>
            <w:color w:val="C86030"/>
            <w:spacing w:val="1"/>
            <w:w w:val="110"/>
            <w:sz w:val="12"/>
          </w:rPr>
          <w:t xml:space="preserve"> </w:t>
        </w:r>
        <w:proofErr w:type="spellStart"/>
        <w:r>
          <w:rPr>
            <w:rFonts w:ascii="Trebuchet MS"/>
            <w:color w:val="C86030"/>
            <w:w w:val="110"/>
            <w:sz w:val="12"/>
          </w:rPr>
          <w:t>Abstract</w:t>
        </w:r>
      </w:hyperlink>
      <w:hyperlink r:id="rId293">
        <w:r>
          <w:rPr>
            <w:rFonts w:ascii="Trebuchet MS"/>
            <w:color w:val="131413"/>
            <w:w w:val="110"/>
            <w:sz w:val="12"/>
          </w:rPr>
          <w:t>|</w:t>
        </w:r>
        <w:r>
          <w:rPr>
            <w:rFonts w:ascii="Trebuchet MS"/>
            <w:color w:val="C86030"/>
            <w:w w:val="110"/>
            <w:sz w:val="12"/>
          </w:rPr>
          <w:t>Publisher</w:t>
        </w:r>
        <w:proofErr w:type="spellEnd"/>
        <w:r>
          <w:rPr>
            <w:rFonts w:ascii="Trebuchet MS"/>
            <w:color w:val="C86030"/>
            <w:spacing w:val="1"/>
            <w:w w:val="110"/>
            <w:sz w:val="12"/>
          </w:rPr>
          <w:t xml:space="preserve"> </w:t>
        </w:r>
        <w:r>
          <w:rPr>
            <w:rFonts w:ascii="Trebuchet MS"/>
            <w:color w:val="C86030"/>
            <w:w w:val="110"/>
            <w:sz w:val="12"/>
          </w:rPr>
          <w:t xml:space="preserve">Full </w:t>
        </w:r>
        <w:proofErr w:type="spellStart"/>
        <w:r>
          <w:rPr>
            <w:rFonts w:ascii="Trebuchet MS"/>
            <w:color w:val="C86030"/>
            <w:w w:val="110"/>
            <w:sz w:val="12"/>
          </w:rPr>
          <w:t>Text</w:t>
        </w:r>
      </w:hyperlink>
      <w:hyperlink r:id="rId294">
        <w:r>
          <w:rPr>
            <w:rFonts w:ascii="Trebuchet MS"/>
            <w:color w:val="131413"/>
            <w:w w:val="110"/>
            <w:sz w:val="12"/>
          </w:rPr>
          <w:t>|</w:t>
        </w:r>
        <w:r>
          <w:rPr>
            <w:rFonts w:ascii="Trebuchet MS"/>
            <w:color w:val="C86030"/>
            <w:w w:val="110"/>
            <w:sz w:val="12"/>
          </w:rPr>
          <w:t>Free</w:t>
        </w:r>
        <w:proofErr w:type="spellEnd"/>
        <w:r>
          <w:rPr>
            <w:rFonts w:ascii="Trebuchet MS"/>
            <w:color w:val="C86030"/>
            <w:spacing w:val="1"/>
            <w:w w:val="110"/>
            <w:sz w:val="12"/>
          </w:rPr>
          <w:t xml:space="preserve"> </w:t>
        </w:r>
        <w:r>
          <w:rPr>
            <w:rFonts w:ascii="Trebuchet MS"/>
            <w:color w:val="C86030"/>
            <w:w w:val="110"/>
            <w:sz w:val="12"/>
          </w:rPr>
          <w:t xml:space="preserve">Full </w:t>
        </w:r>
        <w:r>
          <w:rPr>
            <w:rFonts w:ascii="Trebuchet MS"/>
            <w:color w:val="C86030"/>
            <w:spacing w:val="-4"/>
            <w:w w:val="110"/>
            <w:sz w:val="12"/>
          </w:rPr>
          <w:t>Text</w:t>
        </w:r>
      </w:hyperlink>
    </w:p>
    <w:p w14:paraId="32905E80" w14:textId="77777777" w:rsidR="008822F2" w:rsidRDefault="00000000">
      <w:pPr>
        <w:spacing w:before="47" w:line="249" w:lineRule="auto"/>
        <w:ind w:left="318" w:right="816"/>
        <w:rPr>
          <w:rFonts w:ascii="Trebuchet MS" w:hAnsi="Trebuchet MS"/>
          <w:sz w:val="12"/>
        </w:rPr>
      </w:pPr>
      <w:r>
        <w:rPr>
          <w:rFonts w:ascii="Trebuchet MS" w:hAnsi="Trebuchet MS"/>
          <w:w w:val="105"/>
          <w:sz w:val="12"/>
        </w:rPr>
        <w:t>Zuki</w:t>
      </w:r>
      <w:r>
        <w:rPr>
          <w:rFonts w:ascii="Verdana" w:hAnsi="Verdana"/>
          <w:w w:val="105"/>
          <w:sz w:val="12"/>
        </w:rPr>
        <w:t>ć</w:t>
      </w:r>
      <w:r>
        <w:rPr>
          <w:rFonts w:ascii="Verdana" w:hAnsi="Verdana"/>
          <w:spacing w:val="-8"/>
          <w:w w:val="105"/>
          <w:sz w:val="12"/>
        </w:rPr>
        <w:t xml:space="preserve"> </w:t>
      </w:r>
      <w:r>
        <w:rPr>
          <w:rFonts w:ascii="Trebuchet MS" w:hAnsi="Trebuchet MS"/>
          <w:w w:val="105"/>
          <w:sz w:val="12"/>
        </w:rPr>
        <w:t>S,</w:t>
      </w:r>
      <w:r>
        <w:rPr>
          <w:rFonts w:ascii="Trebuchet MS" w:hAnsi="Trebuchet MS"/>
          <w:spacing w:val="-2"/>
          <w:w w:val="105"/>
          <w:sz w:val="12"/>
        </w:rPr>
        <w:t xml:space="preserve"> </w:t>
      </w:r>
      <w:proofErr w:type="spellStart"/>
      <w:r>
        <w:rPr>
          <w:rFonts w:ascii="Trebuchet MS" w:hAnsi="Trebuchet MS"/>
          <w:w w:val="105"/>
          <w:sz w:val="12"/>
        </w:rPr>
        <w:t>Oljacic</w:t>
      </w:r>
      <w:proofErr w:type="spellEnd"/>
      <w:r>
        <w:rPr>
          <w:rFonts w:ascii="Trebuchet MS" w:hAnsi="Trebuchet MS"/>
          <w:spacing w:val="-2"/>
          <w:w w:val="105"/>
          <w:sz w:val="12"/>
        </w:rPr>
        <w:t xml:space="preserve"> </w:t>
      </w:r>
      <w:r>
        <w:rPr>
          <w:rFonts w:ascii="Trebuchet MS" w:hAnsi="Trebuchet MS"/>
          <w:w w:val="105"/>
          <w:sz w:val="12"/>
        </w:rPr>
        <w:t>S,</w:t>
      </w:r>
      <w:r>
        <w:rPr>
          <w:rFonts w:ascii="Trebuchet MS" w:hAnsi="Trebuchet MS"/>
          <w:spacing w:val="-2"/>
          <w:w w:val="105"/>
          <w:sz w:val="12"/>
        </w:rPr>
        <w:t xml:space="preserve"> </w:t>
      </w:r>
      <w:r>
        <w:rPr>
          <w:rFonts w:ascii="Trebuchet MS" w:hAnsi="Trebuchet MS"/>
          <w:w w:val="105"/>
          <w:sz w:val="12"/>
        </w:rPr>
        <w:t>Nikolic</w:t>
      </w:r>
      <w:r>
        <w:rPr>
          <w:rFonts w:ascii="Trebuchet MS" w:hAnsi="Trebuchet MS"/>
          <w:spacing w:val="-2"/>
          <w:w w:val="105"/>
          <w:sz w:val="12"/>
        </w:rPr>
        <w:t xml:space="preserve"> </w:t>
      </w:r>
      <w:r>
        <w:rPr>
          <w:rFonts w:ascii="Trebuchet MS" w:hAnsi="Trebuchet MS"/>
          <w:w w:val="105"/>
          <w:sz w:val="12"/>
        </w:rPr>
        <w:t>K,</w:t>
      </w:r>
      <w:r>
        <w:rPr>
          <w:rFonts w:ascii="Trebuchet MS" w:hAnsi="Trebuchet MS"/>
          <w:spacing w:val="-2"/>
          <w:w w:val="105"/>
          <w:sz w:val="12"/>
        </w:rPr>
        <w:t xml:space="preserve"> </w:t>
      </w:r>
      <w:r>
        <w:rPr>
          <w:rFonts w:ascii="Trebuchet MS" w:hAnsi="Trebuchet MS"/>
          <w:i/>
          <w:w w:val="105"/>
          <w:sz w:val="12"/>
        </w:rPr>
        <w:t>et</w:t>
      </w:r>
      <w:r>
        <w:rPr>
          <w:rFonts w:ascii="Trebuchet MS" w:hAnsi="Trebuchet MS"/>
          <w:i/>
          <w:spacing w:val="-2"/>
          <w:w w:val="105"/>
          <w:sz w:val="12"/>
        </w:rPr>
        <w:t xml:space="preserve"> </w:t>
      </w:r>
      <w:r>
        <w:rPr>
          <w:rFonts w:ascii="Trebuchet MS" w:hAnsi="Trebuchet MS"/>
          <w:i/>
          <w:w w:val="105"/>
          <w:sz w:val="12"/>
        </w:rPr>
        <w:t>al</w:t>
      </w:r>
      <w:r>
        <w:rPr>
          <w:rFonts w:ascii="Trebuchet MS" w:hAnsi="Trebuchet MS"/>
          <w:w w:val="105"/>
          <w:sz w:val="12"/>
        </w:rPr>
        <w:t>.:</w:t>
      </w:r>
      <w:r>
        <w:rPr>
          <w:rFonts w:ascii="Trebuchet MS" w:hAnsi="Trebuchet MS"/>
          <w:spacing w:val="-2"/>
          <w:w w:val="105"/>
          <w:sz w:val="12"/>
        </w:rPr>
        <w:t xml:space="preserve"> </w:t>
      </w:r>
      <w:r>
        <w:rPr>
          <w:rFonts w:ascii="Trebuchet MS" w:hAnsi="Trebuchet MS"/>
          <w:w w:val="105"/>
          <w:sz w:val="12"/>
        </w:rPr>
        <w:t>Quantitative</w:t>
      </w:r>
      <w:r>
        <w:rPr>
          <w:rFonts w:ascii="Trebuchet MS" w:hAnsi="Trebuchet MS"/>
          <w:spacing w:val="-2"/>
          <w:w w:val="105"/>
          <w:sz w:val="12"/>
        </w:rPr>
        <w:t xml:space="preserve"> </w:t>
      </w:r>
      <w:r>
        <w:rPr>
          <w:rFonts w:ascii="Trebuchet MS" w:hAnsi="Trebuchet MS"/>
          <w:w w:val="105"/>
          <w:sz w:val="12"/>
        </w:rPr>
        <w:t>structure</w:t>
      </w:r>
      <w:r>
        <w:rPr>
          <w:rFonts w:ascii="Arial MT" w:hAnsi="Arial MT"/>
          <w:w w:val="105"/>
          <w:sz w:val="12"/>
        </w:rPr>
        <w:t>–</w:t>
      </w:r>
      <w:r>
        <w:rPr>
          <w:rFonts w:ascii="Trebuchet MS" w:hAnsi="Trebuchet MS"/>
          <w:w w:val="105"/>
          <w:sz w:val="12"/>
        </w:rPr>
        <w:t>activity</w:t>
      </w:r>
      <w:r>
        <w:rPr>
          <w:rFonts w:ascii="Trebuchet MS" w:hAnsi="Trebuchet MS"/>
          <w:spacing w:val="40"/>
          <w:w w:val="105"/>
          <w:sz w:val="12"/>
        </w:rPr>
        <w:t xml:space="preserve"> </w:t>
      </w:r>
      <w:r>
        <w:rPr>
          <w:rFonts w:ascii="Trebuchet MS" w:hAnsi="Trebuchet MS"/>
          <w:w w:val="105"/>
          <w:sz w:val="12"/>
        </w:rPr>
        <w:t>relationships</w:t>
      </w:r>
      <w:r>
        <w:rPr>
          <w:rFonts w:ascii="Trebuchet MS" w:hAnsi="Trebuchet MS"/>
          <w:spacing w:val="16"/>
          <w:w w:val="105"/>
          <w:sz w:val="12"/>
        </w:rPr>
        <w:t xml:space="preserve"> </w:t>
      </w:r>
      <w:r>
        <w:rPr>
          <w:rFonts w:ascii="Trebuchet MS" w:hAnsi="Trebuchet MS"/>
          <w:w w:val="105"/>
          <w:sz w:val="12"/>
        </w:rPr>
        <w:t>of</w:t>
      </w:r>
      <w:r>
        <w:rPr>
          <w:rFonts w:ascii="Trebuchet MS" w:hAnsi="Trebuchet MS"/>
          <w:spacing w:val="14"/>
          <w:w w:val="105"/>
          <w:sz w:val="12"/>
        </w:rPr>
        <w:t xml:space="preserve"> </w:t>
      </w:r>
      <w:r>
        <w:rPr>
          <w:rFonts w:ascii="Trebuchet MS" w:hAnsi="Trebuchet MS"/>
          <w:w w:val="105"/>
          <w:sz w:val="12"/>
        </w:rPr>
        <w:t>xanthen-3-one</w:t>
      </w:r>
      <w:r>
        <w:rPr>
          <w:rFonts w:ascii="Trebuchet MS" w:hAnsi="Trebuchet MS"/>
          <w:spacing w:val="18"/>
          <w:w w:val="105"/>
          <w:sz w:val="12"/>
        </w:rPr>
        <w:t xml:space="preserve"> </w:t>
      </w:r>
      <w:r>
        <w:rPr>
          <w:rFonts w:ascii="Trebuchet MS" w:hAnsi="Trebuchet MS"/>
          <w:w w:val="105"/>
          <w:sz w:val="12"/>
        </w:rPr>
        <w:t>and</w:t>
      </w:r>
      <w:r>
        <w:rPr>
          <w:rFonts w:ascii="Trebuchet MS" w:hAnsi="Trebuchet MS"/>
          <w:spacing w:val="14"/>
          <w:w w:val="105"/>
          <w:sz w:val="12"/>
        </w:rPr>
        <w:t xml:space="preserve"> </w:t>
      </w:r>
      <w:r>
        <w:rPr>
          <w:rFonts w:ascii="Trebuchet MS" w:hAnsi="Trebuchet MS"/>
          <w:w w:val="105"/>
          <w:sz w:val="12"/>
        </w:rPr>
        <w:t>xanthen-1,8-dione</w:t>
      </w:r>
      <w:r>
        <w:rPr>
          <w:rFonts w:ascii="Trebuchet MS" w:hAnsi="Trebuchet MS"/>
          <w:spacing w:val="16"/>
          <w:w w:val="105"/>
          <w:sz w:val="12"/>
        </w:rPr>
        <w:t xml:space="preserve"> </w:t>
      </w:r>
      <w:r>
        <w:rPr>
          <w:rFonts w:ascii="Trebuchet MS" w:hAnsi="Trebuchet MS"/>
          <w:w w:val="105"/>
          <w:sz w:val="12"/>
        </w:rPr>
        <w:t>derivatives</w:t>
      </w:r>
      <w:r>
        <w:rPr>
          <w:rFonts w:ascii="Trebuchet MS" w:hAnsi="Trebuchet MS"/>
          <w:spacing w:val="80"/>
          <w:w w:val="105"/>
          <w:sz w:val="12"/>
        </w:rPr>
        <w:t xml:space="preserve"> </w:t>
      </w:r>
      <w:r>
        <w:rPr>
          <w:rFonts w:ascii="Trebuchet MS" w:hAnsi="Trebuchet MS"/>
          <w:w w:val="105"/>
          <w:sz w:val="12"/>
        </w:rPr>
        <w:t>and</w:t>
      </w:r>
      <w:r>
        <w:rPr>
          <w:rFonts w:ascii="Trebuchet MS" w:hAnsi="Trebuchet MS"/>
          <w:spacing w:val="16"/>
          <w:w w:val="105"/>
          <w:sz w:val="12"/>
        </w:rPr>
        <w:t xml:space="preserve"> </w:t>
      </w:r>
      <w:r>
        <w:rPr>
          <w:rFonts w:ascii="Trebuchet MS" w:hAnsi="Trebuchet MS"/>
          <w:w w:val="105"/>
          <w:sz w:val="12"/>
        </w:rPr>
        <w:t>design</w:t>
      </w:r>
      <w:r>
        <w:rPr>
          <w:rFonts w:ascii="Trebuchet MS" w:hAnsi="Trebuchet MS"/>
          <w:spacing w:val="16"/>
          <w:w w:val="105"/>
          <w:sz w:val="12"/>
        </w:rPr>
        <w:t xml:space="preserve"> </w:t>
      </w:r>
      <w:r>
        <w:rPr>
          <w:rFonts w:ascii="Trebuchet MS" w:hAnsi="Trebuchet MS"/>
          <w:w w:val="105"/>
          <w:sz w:val="12"/>
        </w:rPr>
        <w:t>of</w:t>
      </w:r>
      <w:r>
        <w:rPr>
          <w:rFonts w:ascii="Trebuchet MS" w:hAnsi="Trebuchet MS"/>
          <w:spacing w:val="18"/>
          <w:w w:val="105"/>
          <w:sz w:val="12"/>
        </w:rPr>
        <w:t xml:space="preserve"> </w:t>
      </w:r>
      <w:r>
        <w:rPr>
          <w:rFonts w:ascii="Trebuchet MS" w:hAnsi="Trebuchet MS"/>
          <w:w w:val="105"/>
          <w:sz w:val="12"/>
        </w:rPr>
        <w:t>new</w:t>
      </w:r>
      <w:r>
        <w:rPr>
          <w:rFonts w:ascii="Trebuchet MS" w:hAnsi="Trebuchet MS"/>
          <w:spacing w:val="16"/>
          <w:w w:val="105"/>
          <w:sz w:val="12"/>
        </w:rPr>
        <w:t xml:space="preserve"> </w:t>
      </w:r>
      <w:r>
        <w:rPr>
          <w:rFonts w:ascii="Trebuchet MS" w:hAnsi="Trebuchet MS"/>
          <w:w w:val="105"/>
          <w:sz w:val="12"/>
        </w:rPr>
        <w:t>compounds</w:t>
      </w:r>
      <w:r>
        <w:rPr>
          <w:rFonts w:ascii="Trebuchet MS" w:hAnsi="Trebuchet MS"/>
          <w:spacing w:val="18"/>
          <w:w w:val="105"/>
          <w:sz w:val="12"/>
        </w:rPr>
        <w:t xml:space="preserve"> </w:t>
      </w:r>
      <w:r>
        <w:rPr>
          <w:rFonts w:ascii="Trebuchet MS" w:hAnsi="Trebuchet MS"/>
          <w:w w:val="105"/>
          <w:sz w:val="12"/>
        </w:rPr>
        <w:t>with</w:t>
      </w:r>
      <w:r>
        <w:rPr>
          <w:rFonts w:ascii="Trebuchet MS" w:hAnsi="Trebuchet MS"/>
          <w:spacing w:val="18"/>
          <w:w w:val="105"/>
          <w:sz w:val="12"/>
        </w:rPr>
        <w:t xml:space="preserve"> </w:t>
      </w:r>
      <w:r>
        <w:rPr>
          <w:rFonts w:ascii="Trebuchet MS" w:hAnsi="Trebuchet MS"/>
          <w:w w:val="105"/>
          <w:sz w:val="12"/>
        </w:rPr>
        <w:t>enhanced</w:t>
      </w:r>
      <w:r>
        <w:rPr>
          <w:rFonts w:ascii="Trebuchet MS" w:hAnsi="Trebuchet MS"/>
          <w:spacing w:val="16"/>
          <w:w w:val="105"/>
          <w:sz w:val="12"/>
        </w:rPr>
        <w:t xml:space="preserve"> </w:t>
      </w:r>
      <w:r>
        <w:rPr>
          <w:rFonts w:ascii="Trebuchet MS" w:hAnsi="Trebuchet MS"/>
          <w:w w:val="105"/>
          <w:sz w:val="12"/>
        </w:rPr>
        <w:t>antiproliferative</w:t>
      </w:r>
      <w:r>
        <w:rPr>
          <w:rFonts w:ascii="Trebuchet MS" w:hAnsi="Trebuchet MS"/>
          <w:spacing w:val="40"/>
          <w:w w:val="105"/>
          <w:sz w:val="12"/>
        </w:rPr>
        <w:t xml:space="preserve"> </w:t>
      </w:r>
      <w:r>
        <w:rPr>
          <w:rFonts w:ascii="Trebuchet MS" w:hAnsi="Trebuchet MS"/>
          <w:sz w:val="12"/>
        </w:rPr>
        <w:t>activity</w:t>
      </w:r>
      <w:r>
        <w:rPr>
          <w:rFonts w:ascii="Trebuchet MS" w:hAnsi="Trebuchet MS"/>
          <w:spacing w:val="-9"/>
          <w:sz w:val="12"/>
        </w:rPr>
        <w:t xml:space="preserve"> </w:t>
      </w:r>
      <w:r>
        <w:rPr>
          <w:rFonts w:ascii="Trebuchet MS" w:hAnsi="Trebuchet MS"/>
          <w:sz w:val="12"/>
        </w:rPr>
        <w:t>on</w:t>
      </w:r>
      <w:r>
        <w:rPr>
          <w:rFonts w:ascii="Trebuchet MS" w:hAnsi="Trebuchet MS"/>
          <w:spacing w:val="-8"/>
          <w:sz w:val="12"/>
        </w:rPr>
        <w:t xml:space="preserve"> </w:t>
      </w:r>
      <w:r>
        <w:rPr>
          <w:rFonts w:ascii="Trebuchet MS" w:hAnsi="Trebuchet MS"/>
          <w:sz w:val="12"/>
        </w:rPr>
        <w:t>HeLa</w:t>
      </w:r>
      <w:r>
        <w:rPr>
          <w:rFonts w:ascii="Trebuchet MS" w:hAnsi="Trebuchet MS"/>
          <w:spacing w:val="-8"/>
          <w:sz w:val="12"/>
        </w:rPr>
        <w:t xml:space="preserve"> </w:t>
      </w:r>
      <w:r>
        <w:rPr>
          <w:rFonts w:ascii="Trebuchet MS" w:hAnsi="Trebuchet MS"/>
          <w:sz w:val="12"/>
        </w:rPr>
        <w:t>cervical</w:t>
      </w:r>
      <w:r>
        <w:rPr>
          <w:rFonts w:ascii="Trebuchet MS" w:hAnsi="Trebuchet MS"/>
          <w:spacing w:val="-9"/>
          <w:sz w:val="12"/>
        </w:rPr>
        <w:t xml:space="preserve"> </w:t>
      </w:r>
      <w:r>
        <w:rPr>
          <w:rFonts w:ascii="Trebuchet MS" w:hAnsi="Trebuchet MS"/>
          <w:sz w:val="12"/>
        </w:rPr>
        <w:t>cancer</w:t>
      </w:r>
      <w:r>
        <w:rPr>
          <w:rFonts w:ascii="Trebuchet MS" w:hAnsi="Trebuchet MS"/>
          <w:spacing w:val="-8"/>
          <w:sz w:val="12"/>
        </w:rPr>
        <w:t xml:space="preserve"> </w:t>
      </w:r>
      <w:r>
        <w:rPr>
          <w:rFonts w:ascii="Trebuchet MS" w:hAnsi="Trebuchet MS"/>
          <w:sz w:val="12"/>
        </w:rPr>
        <w:t>cells.</w:t>
      </w:r>
      <w:r>
        <w:rPr>
          <w:rFonts w:ascii="Trebuchet MS" w:hAnsi="Trebuchet MS"/>
          <w:spacing w:val="-9"/>
          <w:sz w:val="12"/>
        </w:rPr>
        <w:t xml:space="preserve"> </w:t>
      </w:r>
      <w:r>
        <w:rPr>
          <w:rFonts w:ascii="Trebuchet MS" w:hAnsi="Trebuchet MS"/>
          <w:i/>
          <w:sz w:val="12"/>
        </w:rPr>
        <w:t>J.</w:t>
      </w:r>
      <w:r>
        <w:rPr>
          <w:rFonts w:ascii="Trebuchet MS" w:hAnsi="Trebuchet MS"/>
          <w:i/>
          <w:spacing w:val="-8"/>
          <w:sz w:val="12"/>
        </w:rPr>
        <w:t xml:space="preserve"> </w:t>
      </w:r>
      <w:proofErr w:type="spellStart"/>
      <w:r>
        <w:rPr>
          <w:rFonts w:ascii="Trebuchet MS" w:hAnsi="Trebuchet MS"/>
          <w:i/>
          <w:sz w:val="12"/>
        </w:rPr>
        <w:t>Biomol</w:t>
      </w:r>
      <w:proofErr w:type="spellEnd"/>
      <w:r>
        <w:rPr>
          <w:rFonts w:ascii="Trebuchet MS" w:hAnsi="Trebuchet MS"/>
          <w:i/>
          <w:sz w:val="12"/>
        </w:rPr>
        <w:t>.</w:t>
      </w:r>
      <w:r>
        <w:rPr>
          <w:rFonts w:ascii="Trebuchet MS" w:hAnsi="Trebuchet MS"/>
          <w:i/>
          <w:spacing w:val="-9"/>
          <w:sz w:val="12"/>
        </w:rPr>
        <w:t xml:space="preserve"> </w:t>
      </w:r>
      <w:r>
        <w:rPr>
          <w:rFonts w:ascii="Trebuchet MS" w:hAnsi="Trebuchet MS"/>
          <w:i/>
          <w:sz w:val="12"/>
        </w:rPr>
        <w:t>Struct.</w:t>
      </w:r>
      <w:r>
        <w:rPr>
          <w:rFonts w:ascii="Trebuchet MS" w:hAnsi="Trebuchet MS"/>
          <w:i/>
          <w:spacing w:val="-7"/>
          <w:sz w:val="12"/>
        </w:rPr>
        <w:t xml:space="preserve"> </w:t>
      </w:r>
      <w:r>
        <w:rPr>
          <w:rFonts w:ascii="Trebuchet MS" w:hAnsi="Trebuchet MS"/>
          <w:i/>
          <w:sz w:val="12"/>
        </w:rPr>
        <w:t>Dyn.</w:t>
      </w:r>
      <w:r>
        <w:rPr>
          <w:rFonts w:ascii="Trebuchet MS" w:hAnsi="Trebuchet MS"/>
          <w:i/>
          <w:spacing w:val="-9"/>
          <w:sz w:val="12"/>
        </w:rPr>
        <w:t xml:space="preserve"> </w:t>
      </w:r>
      <w:r>
        <w:rPr>
          <w:rFonts w:ascii="Trebuchet MS" w:hAnsi="Trebuchet MS"/>
          <w:sz w:val="12"/>
        </w:rPr>
        <w:t>2020;</w:t>
      </w:r>
      <w:r>
        <w:rPr>
          <w:rFonts w:ascii="Trebuchet MS" w:hAnsi="Trebuchet MS"/>
          <w:spacing w:val="-9"/>
          <w:sz w:val="12"/>
        </w:rPr>
        <w:t xml:space="preserve"> </w:t>
      </w:r>
      <w:r>
        <w:rPr>
          <w:rFonts w:ascii="Trebuchet MS" w:hAnsi="Trebuchet MS"/>
          <w:sz w:val="12"/>
        </w:rPr>
        <w:t>39(11):</w:t>
      </w:r>
      <w:r>
        <w:rPr>
          <w:rFonts w:ascii="Trebuchet MS" w:hAnsi="Trebuchet MS"/>
          <w:spacing w:val="40"/>
          <w:w w:val="105"/>
          <w:sz w:val="12"/>
        </w:rPr>
        <w:t xml:space="preserve"> </w:t>
      </w:r>
      <w:r>
        <w:rPr>
          <w:rFonts w:ascii="Trebuchet MS" w:hAnsi="Trebuchet MS"/>
          <w:spacing w:val="-2"/>
          <w:w w:val="105"/>
          <w:sz w:val="12"/>
        </w:rPr>
        <w:t>4026</w:t>
      </w:r>
      <w:r>
        <w:rPr>
          <w:rFonts w:ascii="Arial MT" w:hAnsi="Arial MT"/>
          <w:spacing w:val="-2"/>
          <w:w w:val="105"/>
          <w:sz w:val="12"/>
        </w:rPr>
        <w:t>–</w:t>
      </w:r>
      <w:r>
        <w:rPr>
          <w:rFonts w:ascii="Trebuchet MS" w:hAnsi="Trebuchet MS"/>
          <w:spacing w:val="-2"/>
          <w:w w:val="105"/>
          <w:sz w:val="12"/>
        </w:rPr>
        <w:t>4036.</w:t>
      </w:r>
    </w:p>
    <w:p w14:paraId="67863588" w14:textId="77777777" w:rsidR="008822F2" w:rsidRDefault="008822F2">
      <w:pPr>
        <w:spacing w:line="137" w:lineRule="exact"/>
        <w:ind w:left="318"/>
        <w:rPr>
          <w:rFonts w:ascii="Trebuchet MS"/>
          <w:sz w:val="12"/>
        </w:rPr>
      </w:pPr>
      <w:hyperlink r:id="rId295">
        <w:r>
          <w:rPr>
            <w:rFonts w:ascii="Trebuchet MS"/>
            <w:color w:val="C86030"/>
            <w:w w:val="110"/>
            <w:sz w:val="12"/>
          </w:rPr>
          <w:t>PubMed</w:t>
        </w:r>
        <w:r>
          <w:rPr>
            <w:rFonts w:ascii="Trebuchet MS"/>
            <w:color w:val="C86030"/>
            <w:spacing w:val="9"/>
            <w:w w:val="110"/>
            <w:sz w:val="12"/>
          </w:rPr>
          <w:t xml:space="preserve"> </w:t>
        </w:r>
        <w:proofErr w:type="spellStart"/>
        <w:r>
          <w:rPr>
            <w:rFonts w:ascii="Trebuchet MS"/>
            <w:color w:val="C86030"/>
            <w:w w:val="110"/>
            <w:sz w:val="12"/>
          </w:rPr>
          <w:t>Abstract</w:t>
        </w:r>
      </w:hyperlink>
      <w:hyperlink r:id="rId296">
        <w:r>
          <w:rPr>
            <w:rFonts w:ascii="Trebuchet MS"/>
            <w:color w:val="131413"/>
            <w:w w:val="110"/>
            <w:sz w:val="12"/>
          </w:rPr>
          <w:t>|</w:t>
        </w:r>
        <w:r>
          <w:rPr>
            <w:rFonts w:ascii="Trebuchet MS"/>
            <w:color w:val="C86030"/>
            <w:w w:val="110"/>
            <w:sz w:val="12"/>
          </w:rPr>
          <w:t>Publisher</w:t>
        </w:r>
        <w:proofErr w:type="spellEnd"/>
        <w:r>
          <w:rPr>
            <w:rFonts w:ascii="Trebuchet MS"/>
            <w:color w:val="C86030"/>
            <w:spacing w:val="10"/>
            <w:w w:val="110"/>
            <w:sz w:val="12"/>
          </w:rPr>
          <w:t xml:space="preserve"> </w:t>
        </w:r>
        <w:r>
          <w:rPr>
            <w:rFonts w:ascii="Trebuchet MS"/>
            <w:color w:val="C86030"/>
            <w:w w:val="110"/>
            <w:sz w:val="12"/>
          </w:rPr>
          <w:t>Full</w:t>
        </w:r>
        <w:r>
          <w:rPr>
            <w:rFonts w:ascii="Trebuchet MS"/>
            <w:color w:val="C86030"/>
            <w:spacing w:val="8"/>
            <w:w w:val="110"/>
            <w:sz w:val="12"/>
          </w:rPr>
          <w:t xml:space="preserve"> </w:t>
        </w:r>
        <w:r>
          <w:rPr>
            <w:rFonts w:ascii="Trebuchet MS"/>
            <w:color w:val="C86030"/>
            <w:spacing w:val="-4"/>
            <w:w w:val="110"/>
            <w:sz w:val="12"/>
          </w:rPr>
          <w:t>Text</w:t>
        </w:r>
      </w:hyperlink>
    </w:p>
    <w:p w14:paraId="22C084DD" w14:textId="77777777" w:rsidR="008822F2" w:rsidRDefault="008822F2">
      <w:pPr>
        <w:spacing w:line="137" w:lineRule="exact"/>
        <w:rPr>
          <w:rFonts w:ascii="Trebuchet MS"/>
          <w:sz w:val="12"/>
        </w:rPr>
        <w:sectPr w:rsidR="008822F2">
          <w:pgSz w:w="12240" w:h="15840"/>
          <w:pgMar w:top="1560" w:right="1080" w:bottom="960" w:left="1080" w:header="701" w:footer="770" w:gutter="0"/>
          <w:cols w:num="2" w:space="708" w:equalWidth="0">
            <w:col w:w="4868" w:space="40"/>
            <w:col w:w="5172"/>
          </w:cols>
        </w:sectPr>
      </w:pPr>
    </w:p>
    <w:p w14:paraId="4EB5DFAF" w14:textId="77777777" w:rsidR="008822F2" w:rsidRDefault="008822F2">
      <w:pPr>
        <w:pStyle w:val="GvdeMetni"/>
        <w:rPr>
          <w:rFonts w:ascii="Trebuchet MS"/>
          <w:sz w:val="20"/>
        </w:rPr>
      </w:pPr>
    </w:p>
    <w:p w14:paraId="32532EC4" w14:textId="77777777" w:rsidR="008822F2" w:rsidRDefault="008822F2">
      <w:pPr>
        <w:pStyle w:val="GvdeMetni"/>
        <w:spacing w:before="4"/>
        <w:rPr>
          <w:rFonts w:ascii="Trebuchet MS"/>
          <w:sz w:val="20"/>
        </w:rPr>
      </w:pPr>
    </w:p>
    <w:p w14:paraId="3C35E826" w14:textId="77777777" w:rsidR="008822F2" w:rsidRDefault="00000000">
      <w:pPr>
        <w:pStyle w:val="GvdeMetni"/>
        <w:ind w:left="71"/>
        <w:rPr>
          <w:rFonts w:ascii="Trebuchet MS"/>
          <w:sz w:val="20"/>
        </w:rPr>
      </w:pPr>
      <w:r>
        <w:rPr>
          <w:rFonts w:ascii="Trebuchet MS"/>
          <w:noProof/>
          <w:sz w:val="20"/>
        </w:rPr>
        <mc:AlternateContent>
          <mc:Choice Requires="wpg">
            <w:drawing>
              <wp:inline distT="0" distB="0" distL="0" distR="0" wp14:anchorId="4AA47E04" wp14:editId="238329EF">
                <wp:extent cx="6309360" cy="2635885"/>
                <wp:effectExtent l="0" t="0" r="0" b="2539"/>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9360" cy="2635885"/>
                          <a:chOff x="0" y="0"/>
                          <a:chExt cx="6309360" cy="2635885"/>
                        </a:xfrm>
                      </wpg:grpSpPr>
                      <wps:wsp>
                        <wps:cNvPr id="141" name="Graphic 141"/>
                        <wps:cNvSpPr/>
                        <wps:spPr>
                          <a:xfrm>
                            <a:off x="4280534" y="2186695"/>
                            <a:ext cx="1828164" cy="194310"/>
                          </a:xfrm>
                          <a:custGeom>
                            <a:avLst/>
                            <a:gdLst/>
                            <a:ahLst/>
                            <a:cxnLst/>
                            <a:rect l="l" t="t" r="r" b="b"/>
                            <a:pathLst>
                              <a:path w="1828164" h="194310">
                                <a:moveTo>
                                  <a:pt x="1276065" y="194106"/>
                                </a:moveTo>
                                <a:lnTo>
                                  <a:pt x="1248035" y="188905"/>
                                </a:lnTo>
                                <a:lnTo>
                                  <a:pt x="1225485" y="174263"/>
                                </a:lnTo>
                                <a:lnTo>
                                  <a:pt x="1210458" y="151623"/>
                                </a:lnTo>
                                <a:lnTo>
                                  <a:pt x="1204995" y="122426"/>
                                </a:lnTo>
                                <a:lnTo>
                                  <a:pt x="1204995" y="121919"/>
                                </a:lnTo>
                                <a:lnTo>
                                  <a:pt x="1210000" y="94008"/>
                                </a:lnTo>
                                <a:lnTo>
                                  <a:pt x="1223981" y="71127"/>
                                </a:lnTo>
                                <a:lnTo>
                                  <a:pt x="1245386" y="55655"/>
                                </a:lnTo>
                                <a:lnTo>
                                  <a:pt x="1272664" y="49969"/>
                                </a:lnTo>
                                <a:lnTo>
                                  <a:pt x="1301611" y="55986"/>
                                </a:lnTo>
                                <a:lnTo>
                                  <a:pt x="1322348" y="72208"/>
                                </a:lnTo>
                                <a:lnTo>
                                  <a:pt x="1324281" y="75875"/>
                                </a:lnTo>
                                <a:lnTo>
                                  <a:pt x="1272393" y="75875"/>
                                </a:lnTo>
                                <a:lnTo>
                                  <a:pt x="1258996" y="78540"/>
                                </a:lnTo>
                                <a:lnTo>
                                  <a:pt x="1248232" y="86011"/>
                                </a:lnTo>
                                <a:lnTo>
                                  <a:pt x="1240566" y="97506"/>
                                </a:lnTo>
                                <a:lnTo>
                                  <a:pt x="1236469" y="112240"/>
                                </a:lnTo>
                                <a:lnTo>
                                  <a:pt x="1337229" y="112240"/>
                                </a:lnTo>
                                <a:lnTo>
                                  <a:pt x="1338996" y="124271"/>
                                </a:lnTo>
                                <a:lnTo>
                                  <a:pt x="1338996" y="127148"/>
                                </a:lnTo>
                                <a:lnTo>
                                  <a:pt x="1338472" y="133155"/>
                                </a:lnTo>
                                <a:lnTo>
                                  <a:pt x="1236723" y="133155"/>
                                </a:lnTo>
                                <a:lnTo>
                                  <a:pt x="1241517" y="148127"/>
                                </a:lnTo>
                                <a:lnTo>
                                  <a:pt x="1250266" y="159125"/>
                                </a:lnTo>
                                <a:lnTo>
                                  <a:pt x="1262211" y="165902"/>
                                </a:lnTo>
                                <a:lnTo>
                                  <a:pt x="1276590" y="168216"/>
                                </a:lnTo>
                                <a:lnTo>
                                  <a:pt x="1332701" y="168216"/>
                                </a:lnTo>
                                <a:lnTo>
                                  <a:pt x="1321906" y="178886"/>
                                </a:lnTo>
                                <a:lnTo>
                                  <a:pt x="1309016" y="187050"/>
                                </a:lnTo>
                                <a:lnTo>
                                  <a:pt x="1293810" y="192269"/>
                                </a:lnTo>
                                <a:lnTo>
                                  <a:pt x="1276065" y="194106"/>
                                </a:lnTo>
                                <a:close/>
                              </a:path>
                              <a:path w="1828164" h="194310">
                                <a:moveTo>
                                  <a:pt x="1337229" y="112240"/>
                                </a:moveTo>
                                <a:lnTo>
                                  <a:pt x="1307539" y="112240"/>
                                </a:lnTo>
                                <a:lnTo>
                                  <a:pt x="1304113" y="97948"/>
                                </a:lnTo>
                                <a:lnTo>
                                  <a:pt x="1297048" y="86405"/>
                                </a:lnTo>
                                <a:lnTo>
                                  <a:pt x="1286442" y="78688"/>
                                </a:lnTo>
                                <a:lnTo>
                                  <a:pt x="1272393" y="75875"/>
                                </a:lnTo>
                                <a:lnTo>
                                  <a:pt x="1324281" y="75875"/>
                                </a:lnTo>
                                <a:lnTo>
                                  <a:pt x="1334826" y="95885"/>
                                </a:lnTo>
                                <a:lnTo>
                                  <a:pt x="1337229" y="112240"/>
                                </a:lnTo>
                                <a:close/>
                              </a:path>
                              <a:path w="1828164" h="194310">
                                <a:moveTo>
                                  <a:pt x="1332701" y="168216"/>
                                </a:moveTo>
                                <a:lnTo>
                                  <a:pt x="1276590" y="168216"/>
                                </a:lnTo>
                                <a:lnTo>
                                  <a:pt x="1287432" y="167149"/>
                                </a:lnTo>
                                <a:lnTo>
                                  <a:pt x="1297014" y="163998"/>
                                </a:lnTo>
                                <a:lnTo>
                                  <a:pt x="1305759" y="158836"/>
                                </a:lnTo>
                                <a:lnTo>
                                  <a:pt x="1314218" y="151623"/>
                                </a:lnTo>
                                <a:lnTo>
                                  <a:pt x="1313962" y="151623"/>
                                </a:lnTo>
                                <a:lnTo>
                                  <a:pt x="1332701" y="168216"/>
                                </a:lnTo>
                                <a:close/>
                              </a:path>
                              <a:path w="1828164" h="194310">
                                <a:moveTo>
                                  <a:pt x="327142" y="194106"/>
                                </a:moveTo>
                                <a:lnTo>
                                  <a:pt x="290181" y="186662"/>
                                </a:lnTo>
                                <a:lnTo>
                                  <a:pt x="259996" y="166363"/>
                                </a:lnTo>
                                <a:lnTo>
                                  <a:pt x="239643" y="136253"/>
                                </a:lnTo>
                                <a:lnTo>
                                  <a:pt x="232179" y="99379"/>
                                </a:lnTo>
                                <a:lnTo>
                                  <a:pt x="239643" y="62515"/>
                                </a:lnTo>
                                <a:lnTo>
                                  <a:pt x="259996" y="32410"/>
                                </a:lnTo>
                                <a:lnTo>
                                  <a:pt x="290181" y="12113"/>
                                </a:lnTo>
                                <a:lnTo>
                                  <a:pt x="327142" y="4670"/>
                                </a:lnTo>
                                <a:lnTo>
                                  <a:pt x="353596" y="8395"/>
                                </a:lnTo>
                                <a:lnTo>
                                  <a:pt x="377177" y="18873"/>
                                </a:lnTo>
                                <a:lnTo>
                                  <a:pt x="382430" y="23199"/>
                                </a:lnTo>
                                <a:lnTo>
                                  <a:pt x="326584" y="23199"/>
                                </a:lnTo>
                                <a:lnTo>
                                  <a:pt x="298070" y="29186"/>
                                </a:lnTo>
                                <a:lnTo>
                                  <a:pt x="274785" y="45514"/>
                                </a:lnTo>
                                <a:lnTo>
                                  <a:pt x="259087" y="69729"/>
                                </a:lnTo>
                                <a:lnTo>
                                  <a:pt x="253331" y="99379"/>
                                </a:lnTo>
                                <a:lnTo>
                                  <a:pt x="259087" y="129039"/>
                                </a:lnTo>
                                <a:lnTo>
                                  <a:pt x="274785" y="153259"/>
                                </a:lnTo>
                                <a:lnTo>
                                  <a:pt x="298070" y="169589"/>
                                </a:lnTo>
                                <a:lnTo>
                                  <a:pt x="326584" y="175577"/>
                                </a:lnTo>
                                <a:lnTo>
                                  <a:pt x="382430" y="175577"/>
                                </a:lnTo>
                                <a:lnTo>
                                  <a:pt x="377177" y="179902"/>
                                </a:lnTo>
                                <a:lnTo>
                                  <a:pt x="353596" y="190381"/>
                                </a:lnTo>
                                <a:lnTo>
                                  <a:pt x="327142" y="194106"/>
                                </a:lnTo>
                                <a:close/>
                              </a:path>
                              <a:path w="1828164" h="194310">
                                <a:moveTo>
                                  <a:pt x="436805" y="55908"/>
                                </a:moveTo>
                                <a:lnTo>
                                  <a:pt x="411513" y="55908"/>
                                </a:lnTo>
                                <a:lnTo>
                                  <a:pt x="426193" y="35059"/>
                                </a:lnTo>
                                <a:lnTo>
                                  <a:pt x="445851" y="18873"/>
                                </a:lnTo>
                                <a:lnTo>
                                  <a:pt x="469437" y="8395"/>
                                </a:lnTo>
                                <a:lnTo>
                                  <a:pt x="495900" y="4670"/>
                                </a:lnTo>
                                <a:lnTo>
                                  <a:pt x="522354" y="8395"/>
                                </a:lnTo>
                                <a:lnTo>
                                  <a:pt x="545935" y="18873"/>
                                </a:lnTo>
                                <a:lnTo>
                                  <a:pt x="551188" y="23199"/>
                                </a:lnTo>
                                <a:lnTo>
                                  <a:pt x="495342" y="23199"/>
                                </a:lnTo>
                                <a:lnTo>
                                  <a:pt x="466827" y="29186"/>
                                </a:lnTo>
                                <a:lnTo>
                                  <a:pt x="443543" y="45514"/>
                                </a:lnTo>
                                <a:lnTo>
                                  <a:pt x="436805" y="55908"/>
                                </a:lnTo>
                                <a:close/>
                              </a:path>
                              <a:path w="1828164" h="194310">
                                <a:moveTo>
                                  <a:pt x="605563" y="55908"/>
                                </a:moveTo>
                                <a:lnTo>
                                  <a:pt x="580271" y="55908"/>
                                </a:lnTo>
                                <a:lnTo>
                                  <a:pt x="594951" y="35059"/>
                                </a:lnTo>
                                <a:lnTo>
                                  <a:pt x="614609" y="18873"/>
                                </a:lnTo>
                                <a:lnTo>
                                  <a:pt x="638195" y="8395"/>
                                </a:lnTo>
                                <a:lnTo>
                                  <a:pt x="664658" y="4670"/>
                                </a:lnTo>
                                <a:lnTo>
                                  <a:pt x="701617" y="12113"/>
                                </a:lnTo>
                                <a:lnTo>
                                  <a:pt x="718100" y="23199"/>
                                </a:lnTo>
                                <a:lnTo>
                                  <a:pt x="664100" y="23199"/>
                                </a:lnTo>
                                <a:lnTo>
                                  <a:pt x="635585" y="29186"/>
                                </a:lnTo>
                                <a:lnTo>
                                  <a:pt x="612301" y="45514"/>
                                </a:lnTo>
                                <a:lnTo>
                                  <a:pt x="605563" y="55908"/>
                                </a:lnTo>
                                <a:close/>
                              </a:path>
                              <a:path w="1828164" h="194310">
                                <a:moveTo>
                                  <a:pt x="382430" y="175577"/>
                                </a:moveTo>
                                <a:lnTo>
                                  <a:pt x="326584" y="175577"/>
                                </a:lnTo>
                                <a:lnTo>
                                  <a:pt x="355101" y="169589"/>
                                </a:lnTo>
                                <a:lnTo>
                                  <a:pt x="378391" y="153259"/>
                                </a:lnTo>
                                <a:lnTo>
                                  <a:pt x="394095" y="129039"/>
                                </a:lnTo>
                                <a:lnTo>
                                  <a:pt x="399854" y="99379"/>
                                </a:lnTo>
                                <a:lnTo>
                                  <a:pt x="394095" y="69729"/>
                                </a:lnTo>
                                <a:lnTo>
                                  <a:pt x="378391" y="45514"/>
                                </a:lnTo>
                                <a:lnTo>
                                  <a:pt x="355101" y="29186"/>
                                </a:lnTo>
                                <a:lnTo>
                                  <a:pt x="326584" y="23199"/>
                                </a:lnTo>
                                <a:lnTo>
                                  <a:pt x="382430" y="23199"/>
                                </a:lnTo>
                                <a:lnTo>
                                  <a:pt x="396833" y="35059"/>
                                </a:lnTo>
                                <a:lnTo>
                                  <a:pt x="411513" y="55908"/>
                                </a:lnTo>
                                <a:lnTo>
                                  <a:pt x="436805" y="55908"/>
                                </a:lnTo>
                                <a:lnTo>
                                  <a:pt x="427845" y="69729"/>
                                </a:lnTo>
                                <a:lnTo>
                                  <a:pt x="422089" y="99379"/>
                                </a:lnTo>
                                <a:lnTo>
                                  <a:pt x="427845" y="129039"/>
                                </a:lnTo>
                                <a:lnTo>
                                  <a:pt x="436808" y="142868"/>
                                </a:lnTo>
                                <a:lnTo>
                                  <a:pt x="411513" y="142868"/>
                                </a:lnTo>
                                <a:lnTo>
                                  <a:pt x="396833" y="163716"/>
                                </a:lnTo>
                                <a:lnTo>
                                  <a:pt x="382430" y="175577"/>
                                </a:lnTo>
                                <a:close/>
                              </a:path>
                              <a:path w="1828164" h="194310">
                                <a:moveTo>
                                  <a:pt x="551188" y="175577"/>
                                </a:moveTo>
                                <a:lnTo>
                                  <a:pt x="495342" y="175577"/>
                                </a:lnTo>
                                <a:lnTo>
                                  <a:pt x="523859" y="169589"/>
                                </a:lnTo>
                                <a:lnTo>
                                  <a:pt x="547149" y="153259"/>
                                </a:lnTo>
                                <a:lnTo>
                                  <a:pt x="562853" y="129039"/>
                                </a:lnTo>
                                <a:lnTo>
                                  <a:pt x="568612" y="99379"/>
                                </a:lnTo>
                                <a:lnTo>
                                  <a:pt x="562853" y="69729"/>
                                </a:lnTo>
                                <a:lnTo>
                                  <a:pt x="547149" y="45514"/>
                                </a:lnTo>
                                <a:lnTo>
                                  <a:pt x="523859" y="29186"/>
                                </a:lnTo>
                                <a:lnTo>
                                  <a:pt x="495342" y="23199"/>
                                </a:lnTo>
                                <a:lnTo>
                                  <a:pt x="551188" y="23199"/>
                                </a:lnTo>
                                <a:lnTo>
                                  <a:pt x="565591" y="35059"/>
                                </a:lnTo>
                                <a:lnTo>
                                  <a:pt x="580271" y="55908"/>
                                </a:lnTo>
                                <a:lnTo>
                                  <a:pt x="605563" y="55908"/>
                                </a:lnTo>
                                <a:lnTo>
                                  <a:pt x="596603" y="69729"/>
                                </a:lnTo>
                                <a:lnTo>
                                  <a:pt x="590847" y="99379"/>
                                </a:lnTo>
                                <a:lnTo>
                                  <a:pt x="596603" y="129039"/>
                                </a:lnTo>
                                <a:lnTo>
                                  <a:pt x="605566" y="142868"/>
                                </a:lnTo>
                                <a:lnTo>
                                  <a:pt x="580271" y="142868"/>
                                </a:lnTo>
                                <a:lnTo>
                                  <a:pt x="565591" y="163716"/>
                                </a:lnTo>
                                <a:lnTo>
                                  <a:pt x="551188" y="175577"/>
                                </a:lnTo>
                                <a:close/>
                              </a:path>
                              <a:path w="1828164" h="194310">
                                <a:moveTo>
                                  <a:pt x="718098" y="175577"/>
                                </a:moveTo>
                                <a:lnTo>
                                  <a:pt x="664100" y="175577"/>
                                </a:lnTo>
                                <a:lnTo>
                                  <a:pt x="692617" y="169589"/>
                                </a:lnTo>
                                <a:lnTo>
                                  <a:pt x="715907" y="153259"/>
                                </a:lnTo>
                                <a:lnTo>
                                  <a:pt x="731611" y="129039"/>
                                </a:lnTo>
                                <a:lnTo>
                                  <a:pt x="737370" y="99379"/>
                                </a:lnTo>
                                <a:lnTo>
                                  <a:pt x="731611" y="69729"/>
                                </a:lnTo>
                                <a:lnTo>
                                  <a:pt x="715907" y="45514"/>
                                </a:lnTo>
                                <a:lnTo>
                                  <a:pt x="692617" y="29186"/>
                                </a:lnTo>
                                <a:lnTo>
                                  <a:pt x="664100" y="23199"/>
                                </a:lnTo>
                                <a:lnTo>
                                  <a:pt x="718100" y="23199"/>
                                </a:lnTo>
                                <a:lnTo>
                                  <a:pt x="731796" y="32410"/>
                                </a:lnTo>
                                <a:lnTo>
                                  <a:pt x="752144" y="62515"/>
                                </a:lnTo>
                                <a:lnTo>
                                  <a:pt x="759605" y="99379"/>
                                </a:lnTo>
                                <a:lnTo>
                                  <a:pt x="752144" y="136253"/>
                                </a:lnTo>
                                <a:lnTo>
                                  <a:pt x="731796" y="166363"/>
                                </a:lnTo>
                                <a:lnTo>
                                  <a:pt x="718098" y="175577"/>
                                </a:lnTo>
                                <a:close/>
                              </a:path>
                              <a:path w="1828164" h="194310">
                                <a:moveTo>
                                  <a:pt x="495900" y="194106"/>
                                </a:moveTo>
                                <a:lnTo>
                                  <a:pt x="469437" y="190381"/>
                                </a:lnTo>
                                <a:lnTo>
                                  <a:pt x="445851" y="179902"/>
                                </a:lnTo>
                                <a:lnTo>
                                  <a:pt x="426193" y="163716"/>
                                </a:lnTo>
                                <a:lnTo>
                                  <a:pt x="411513" y="142868"/>
                                </a:lnTo>
                                <a:lnTo>
                                  <a:pt x="436808" y="142868"/>
                                </a:lnTo>
                                <a:lnTo>
                                  <a:pt x="443543" y="153259"/>
                                </a:lnTo>
                                <a:lnTo>
                                  <a:pt x="466827" y="169589"/>
                                </a:lnTo>
                                <a:lnTo>
                                  <a:pt x="495342" y="175577"/>
                                </a:lnTo>
                                <a:lnTo>
                                  <a:pt x="551188" y="175577"/>
                                </a:lnTo>
                                <a:lnTo>
                                  <a:pt x="545935" y="179902"/>
                                </a:lnTo>
                                <a:lnTo>
                                  <a:pt x="522354" y="190381"/>
                                </a:lnTo>
                                <a:lnTo>
                                  <a:pt x="495900" y="194106"/>
                                </a:lnTo>
                                <a:close/>
                              </a:path>
                              <a:path w="1828164" h="194310">
                                <a:moveTo>
                                  <a:pt x="664658" y="194106"/>
                                </a:moveTo>
                                <a:lnTo>
                                  <a:pt x="638195" y="190381"/>
                                </a:lnTo>
                                <a:lnTo>
                                  <a:pt x="614609" y="179902"/>
                                </a:lnTo>
                                <a:lnTo>
                                  <a:pt x="594951" y="163716"/>
                                </a:lnTo>
                                <a:lnTo>
                                  <a:pt x="580271" y="142868"/>
                                </a:lnTo>
                                <a:lnTo>
                                  <a:pt x="605566" y="142868"/>
                                </a:lnTo>
                                <a:lnTo>
                                  <a:pt x="612301" y="153259"/>
                                </a:lnTo>
                                <a:lnTo>
                                  <a:pt x="635585" y="169589"/>
                                </a:lnTo>
                                <a:lnTo>
                                  <a:pt x="664100" y="175577"/>
                                </a:lnTo>
                                <a:lnTo>
                                  <a:pt x="718098" y="175577"/>
                                </a:lnTo>
                                <a:lnTo>
                                  <a:pt x="701617" y="186662"/>
                                </a:lnTo>
                                <a:lnTo>
                                  <a:pt x="664658" y="194106"/>
                                </a:lnTo>
                                <a:close/>
                              </a:path>
                              <a:path w="1828164" h="194310">
                                <a:moveTo>
                                  <a:pt x="1362619" y="87111"/>
                                </a:moveTo>
                                <a:lnTo>
                                  <a:pt x="1391102" y="51819"/>
                                </a:lnTo>
                                <a:lnTo>
                                  <a:pt x="1406411" y="51018"/>
                                </a:lnTo>
                                <a:lnTo>
                                  <a:pt x="1420954" y="52032"/>
                                </a:lnTo>
                                <a:lnTo>
                                  <a:pt x="1458949" y="74772"/>
                                </a:lnTo>
                                <a:lnTo>
                                  <a:pt x="1460683" y="78481"/>
                                </a:lnTo>
                                <a:lnTo>
                                  <a:pt x="1402215" y="78481"/>
                                </a:lnTo>
                                <a:lnTo>
                                  <a:pt x="1391266" y="79094"/>
                                </a:lnTo>
                                <a:lnTo>
                                  <a:pt x="1381332" y="80836"/>
                                </a:lnTo>
                                <a:lnTo>
                                  <a:pt x="1371939" y="83557"/>
                                </a:lnTo>
                                <a:lnTo>
                                  <a:pt x="1362619" y="87111"/>
                                </a:lnTo>
                                <a:close/>
                              </a:path>
                              <a:path w="1828164" h="194310">
                                <a:moveTo>
                                  <a:pt x="1467244" y="111969"/>
                                </a:moveTo>
                                <a:lnTo>
                                  <a:pt x="1436565" y="111969"/>
                                </a:lnTo>
                                <a:lnTo>
                                  <a:pt x="1436565" y="108568"/>
                                </a:lnTo>
                                <a:lnTo>
                                  <a:pt x="1434440" y="96212"/>
                                </a:lnTo>
                                <a:lnTo>
                                  <a:pt x="1434332" y="95586"/>
                                </a:lnTo>
                                <a:lnTo>
                                  <a:pt x="1427747" y="86164"/>
                                </a:lnTo>
                                <a:lnTo>
                                  <a:pt x="1416984" y="80422"/>
                                </a:lnTo>
                                <a:lnTo>
                                  <a:pt x="1402215" y="78481"/>
                                </a:lnTo>
                                <a:lnTo>
                                  <a:pt x="1460683" y="78481"/>
                                </a:lnTo>
                                <a:lnTo>
                                  <a:pt x="1463606" y="84732"/>
                                </a:lnTo>
                                <a:lnTo>
                                  <a:pt x="1466347" y="96212"/>
                                </a:lnTo>
                                <a:lnTo>
                                  <a:pt x="1467044" y="106216"/>
                                </a:lnTo>
                                <a:lnTo>
                                  <a:pt x="1467155" y="107817"/>
                                </a:lnTo>
                                <a:lnTo>
                                  <a:pt x="1467244" y="111969"/>
                                </a:lnTo>
                                <a:close/>
                              </a:path>
                              <a:path w="1828164" h="194310">
                                <a:moveTo>
                                  <a:pt x="1391199" y="193852"/>
                                </a:moveTo>
                                <a:lnTo>
                                  <a:pt x="1371818" y="190975"/>
                                </a:lnTo>
                                <a:lnTo>
                                  <a:pt x="1372367" y="190975"/>
                                </a:lnTo>
                                <a:lnTo>
                                  <a:pt x="1356946" y="182931"/>
                                </a:lnTo>
                                <a:lnTo>
                                  <a:pt x="1346173" y="169573"/>
                                </a:lnTo>
                                <a:lnTo>
                                  <a:pt x="1342161" y="151210"/>
                                </a:lnTo>
                                <a:lnTo>
                                  <a:pt x="1342161" y="150685"/>
                                </a:lnTo>
                                <a:lnTo>
                                  <a:pt x="1346335" y="131158"/>
                                </a:lnTo>
                                <a:lnTo>
                                  <a:pt x="1358056" y="117270"/>
                                </a:lnTo>
                                <a:lnTo>
                                  <a:pt x="1376120" y="108971"/>
                                </a:lnTo>
                                <a:lnTo>
                                  <a:pt x="1399321" y="106216"/>
                                </a:lnTo>
                                <a:lnTo>
                                  <a:pt x="1410159" y="106636"/>
                                </a:lnTo>
                                <a:lnTo>
                                  <a:pt x="1419714" y="107817"/>
                                </a:lnTo>
                                <a:lnTo>
                                  <a:pt x="1428383" y="109635"/>
                                </a:lnTo>
                                <a:lnTo>
                                  <a:pt x="1436565" y="111969"/>
                                </a:lnTo>
                                <a:lnTo>
                                  <a:pt x="1467244" y="111969"/>
                                </a:lnTo>
                                <a:lnTo>
                                  <a:pt x="1467244" y="126352"/>
                                </a:lnTo>
                                <a:lnTo>
                                  <a:pt x="1405616" y="126352"/>
                                </a:lnTo>
                                <a:lnTo>
                                  <a:pt x="1391948" y="127922"/>
                                </a:lnTo>
                                <a:lnTo>
                                  <a:pt x="1381698" y="132467"/>
                                </a:lnTo>
                                <a:lnTo>
                                  <a:pt x="1375314" y="139709"/>
                                </a:lnTo>
                                <a:lnTo>
                                  <a:pt x="1373110" y="149382"/>
                                </a:lnTo>
                                <a:lnTo>
                                  <a:pt x="1373110" y="149907"/>
                                </a:lnTo>
                                <a:lnTo>
                                  <a:pt x="1375190" y="158800"/>
                                </a:lnTo>
                                <a:lnTo>
                                  <a:pt x="1380909" y="165365"/>
                                </a:lnTo>
                                <a:lnTo>
                                  <a:pt x="1389479" y="169429"/>
                                </a:lnTo>
                                <a:lnTo>
                                  <a:pt x="1400117" y="170822"/>
                                </a:lnTo>
                                <a:lnTo>
                                  <a:pt x="1467244" y="170822"/>
                                </a:lnTo>
                                <a:lnTo>
                                  <a:pt x="1467244" y="173698"/>
                                </a:lnTo>
                                <a:lnTo>
                                  <a:pt x="1436295" y="173698"/>
                                </a:lnTo>
                                <a:lnTo>
                                  <a:pt x="1428251" y="181602"/>
                                </a:lnTo>
                                <a:lnTo>
                                  <a:pt x="1418170" y="188001"/>
                                </a:lnTo>
                                <a:lnTo>
                                  <a:pt x="1405877" y="192288"/>
                                </a:lnTo>
                                <a:lnTo>
                                  <a:pt x="1391199" y="193852"/>
                                </a:lnTo>
                                <a:close/>
                              </a:path>
                              <a:path w="1828164" h="194310">
                                <a:moveTo>
                                  <a:pt x="1467244" y="170822"/>
                                </a:moveTo>
                                <a:lnTo>
                                  <a:pt x="1400117" y="170822"/>
                                </a:lnTo>
                                <a:lnTo>
                                  <a:pt x="1414739" y="168668"/>
                                </a:lnTo>
                                <a:lnTo>
                                  <a:pt x="1426465" y="162617"/>
                                </a:lnTo>
                                <a:lnTo>
                                  <a:pt x="1434261" y="153282"/>
                                </a:lnTo>
                                <a:lnTo>
                                  <a:pt x="1437090" y="141277"/>
                                </a:lnTo>
                                <a:lnTo>
                                  <a:pt x="1437090" y="131852"/>
                                </a:lnTo>
                                <a:lnTo>
                                  <a:pt x="1430516" y="129665"/>
                                </a:lnTo>
                                <a:lnTo>
                                  <a:pt x="1423028" y="127922"/>
                                </a:lnTo>
                                <a:lnTo>
                                  <a:pt x="1414703" y="126769"/>
                                </a:lnTo>
                                <a:lnTo>
                                  <a:pt x="1405616" y="126352"/>
                                </a:lnTo>
                                <a:lnTo>
                                  <a:pt x="1467244" y="126352"/>
                                </a:lnTo>
                                <a:lnTo>
                                  <a:pt x="1467244" y="170822"/>
                                </a:lnTo>
                                <a:close/>
                              </a:path>
                              <a:path w="1828164" h="194310">
                                <a:moveTo>
                                  <a:pt x="1467244" y="190975"/>
                                </a:moveTo>
                                <a:lnTo>
                                  <a:pt x="1436295" y="190975"/>
                                </a:lnTo>
                                <a:lnTo>
                                  <a:pt x="1436295" y="173698"/>
                                </a:lnTo>
                                <a:lnTo>
                                  <a:pt x="1467244" y="173698"/>
                                </a:lnTo>
                                <a:lnTo>
                                  <a:pt x="1467244" y="190975"/>
                                </a:lnTo>
                                <a:close/>
                              </a:path>
                              <a:path w="1828164" h="194310">
                                <a:moveTo>
                                  <a:pt x="1194710" y="168470"/>
                                </a:moveTo>
                                <a:lnTo>
                                  <a:pt x="1147919" y="168470"/>
                                </a:lnTo>
                                <a:lnTo>
                                  <a:pt x="1157321" y="167397"/>
                                </a:lnTo>
                                <a:lnTo>
                                  <a:pt x="1157108" y="167397"/>
                                </a:lnTo>
                                <a:lnTo>
                                  <a:pt x="1163787" y="164455"/>
                                </a:lnTo>
                                <a:lnTo>
                                  <a:pt x="1167984" y="159760"/>
                                </a:lnTo>
                                <a:lnTo>
                                  <a:pt x="1169426" y="153562"/>
                                </a:lnTo>
                                <a:lnTo>
                                  <a:pt x="1169426" y="153054"/>
                                </a:lnTo>
                                <a:lnTo>
                                  <a:pt x="1166877" y="146201"/>
                                </a:lnTo>
                                <a:lnTo>
                                  <a:pt x="1160049" y="141209"/>
                                </a:lnTo>
                                <a:lnTo>
                                  <a:pt x="1150173" y="137297"/>
                                </a:lnTo>
                                <a:lnTo>
                                  <a:pt x="1138477" y="133679"/>
                                </a:lnTo>
                                <a:lnTo>
                                  <a:pt x="1123092" y="128632"/>
                                </a:lnTo>
                                <a:lnTo>
                                  <a:pt x="1109177" y="121155"/>
                                </a:lnTo>
                                <a:lnTo>
                                  <a:pt x="1099095" y="109805"/>
                                </a:lnTo>
                                <a:lnTo>
                                  <a:pt x="1095208" y="93135"/>
                                </a:lnTo>
                                <a:lnTo>
                                  <a:pt x="1095208" y="92611"/>
                                </a:lnTo>
                                <a:lnTo>
                                  <a:pt x="1099039" y="74993"/>
                                </a:lnTo>
                                <a:lnTo>
                                  <a:pt x="1109532" y="61742"/>
                                </a:lnTo>
                                <a:lnTo>
                                  <a:pt x="1125191" y="53395"/>
                                </a:lnTo>
                                <a:lnTo>
                                  <a:pt x="1144518" y="50493"/>
                                </a:lnTo>
                                <a:lnTo>
                                  <a:pt x="1157696" y="51583"/>
                                </a:lnTo>
                                <a:lnTo>
                                  <a:pt x="1170928" y="54709"/>
                                </a:lnTo>
                                <a:lnTo>
                                  <a:pt x="1183671" y="59652"/>
                                </a:lnTo>
                                <a:lnTo>
                                  <a:pt x="1195384" y="66196"/>
                                </a:lnTo>
                                <a:lnTo>
                                  <a:pt x="1190117" y="75605"/>
                                </a:lnTo>
                                <a:lnTo>
                                  <a:pt x="1131404" y="75605"/>
                                </a:lnTo>
                                <a:lnTo>
                                  <a:pt x="1124313" y="81358"/>
                                </a:lnTo>
                                <a:lnTo>
                                  <a:pt x="1124313" y="89734"/>
                                </a:lnTo>
                                <a:lnTo>
                                  <a:pt x="1126905" y="96368"/>
                                </a:lnTo>
                                <a:lnTo>
                                  <a:pt x="1133823" y="101408"/>
                                </a:lnTo>
                                <a:lnTo>
                                  <a:pt x="1143788" y="105518"/>
                                </a:lnTo>
                                <a:lnTo>
                                  <a:pt x="1155517" y="109363"/>
                                </a:lnTo>
                                <a:lnTo>
                                  <a:pt x="1170761" y="114804"/>
                                </a:lnTo>
                                <a:lnTo>
                                  <a:pt x="1184600" y="122532"/>
                                </a:lnTo>
                                <a:lnTo>
                                  <a:pt x="1194593" y="133679"/>
                                </a:lnTo>
                                <a:lnTo>
                                  <a:pt x="1195519" y="137297"/>
                                </a:lnTo>
                                <a:lnTo>
                                  <a:pt x="1198531" y="149636"/>
                                </a:lnTo>
                                <a:lnTo>
                                  <a:pt x="1198531" y="150161"/>
                                </a:lnTo>
                                <a:lnTo>
                                  <a:pt x="1194710" y="168470"/>
                                </a:lnTo>
                                <a:close/>
                              </a:path>
                              <a:path w="1828164" h="194310">
                                <a:moveTo>
                                  <a:pt x="1182794" y="88685"/>
                                </a:moveTo>
                                <a:lnTo>
                                  <a:pt x="1172672" y="83222"/>
                                </a:lnTo>
                                <a:lnTo>
                                  <a:pt x="1162573" y="79105"/>
                                </a:lnTo>
                                <a:lnTo>
                                  <a:pt x="1152816" y="76509"/>
                                </a:lnTo>
                                <a:lnTo>
                                  <a:pt x="1143722" y="75605"/>
                                </a:lnTo>
                                <a:lnTo>
                                  <a:pt x="1190117" y="75605"/>
                                </a:lnTo>
                                <a:lnTo>
                                  <a:pt x="1182794" y="88685"/>
                                </a:lnTo>
                                <a:close/>
                              </a:path>
                              <a:path w="1828164" h="194310">
                                <a:moveTo>
                                  <a:pt x="1147140" y="193598"/>
                                </a:moveTo>
                                <a:lnTo>
                                  <a:pt x="1132100" y="192280"/>
                                </a:lnTo>
                                <a:lnTo>
                                  <a:pt x="1116883" y="188361"/>
                                </a:lnTo>
                                <a:lnTo>
                                  <a:pt x="1102107" y="181891"/>
                                </a:lnTo>
                                <a:lnTo>
                                  <a:pt x="1088389" y="172920"/>
                                </a:lnTo>
                                <a:lnTo>
                                  <a:pt x="1102552" y="151464"/>
                                </a:lnTo>
                                <a:lnTo>
                                  <a:pt x="1114067" y="158875"/>
                                </a:lnTo>
                                <a:lnTo>
                                  <a:pt x="1125629" y="164193"/>
                                </a:lnTo>
                                <a:lnTo>
                                  <a:pt x="1136994" y="167397"/>
                                </a:lnTo>
                                <a:lnTo>
                                  <a:pt x="1147919" y="168470"/>
                                </a:lnTo>
                                <a:lnTo>
                                  <a:pt x="1194710" y="168470"/>
                                </a:lnTo>
                                <a:lnTo>
                                  <a:pt x="1194558" y="169198"/>
                                </a:lnTo>
                                <a:lnTo>
                                  <a:pt x="1183655" y="182768"/>
                                </a:lnTo>
                                <a:lnTo>
                                  <a:pt x="1167342" y="190894"/>
                                </a:lnTo>
                                <a:lnTo>
                                  <a:pt x="1147140" y="193598"/>
                                </a:lnTo>
                                <a:close/>
                              </a:path>
                              <a:path w="1828164" h="194310">
                                <a:moveTo>
                                  <a:pt x="1735382" y="190975"/>
                                </a:moveTo>
                                <a:lnTo>
                                  <a:pt x="1703654" y="190975"/>
                                </a:lnTo>
                                <a:lnTo>
                                  <a:pt x="1703654" y="0"/>
                                </a:lnTo>
                                <a:lnTo>
                                  <a:pt x="1735382" y="0"/>
                                </a:lnTo>
                                <a:lnTo>
                                  <a:pt x="1735382" y="74048"/>
                                </a:lnTo>
                                <a:lnTo>
                                  <a:pt x="1820570" y="74048"/>
                                </a:lnTo>
                                <a:lnTo>
                                  <a:pt x="1823289" y="78752"/>
                                </a:lnTo>
                                <a:lnTo>
                                  <a:pt x="1766602" y="78752"/>
                                </a:lnTo>
                                <a:lnTo>
                                  <a:pt x="1754421" y="81007"/>
                                </a:lnTo>
                                <a:lnTo>
                                  <a:pt x="1754098" y="81007"/>
                                </a:lnTo>
                                <a:lnTo>
                                  <a:pt x="1744107" y="87839"/>
                                </a:lnTo>
                                <a:lnTo>
                                  <a:pt x="1737678" y="98612"/>
                                </a:lnTo>
                                <a:lnTo>
                                  <a:pt x="1735466" y="112493"/>
                                </a:lnTo>
                                <a:lnTo>
                                  <a:pt x="1735382" y="190975"/>
                                </a:lnTo>
                                <a:close/>
                              </a:path>
                              <a:path w="1828164" h="194310">
                                <a:moveTo>
                                  <a:pt x="1820570" y="74048"/>
                                </a:moveTo>
                                <a:lnTo>
                                  <a:pt x="1735382" y="74048"/>
                                </a:lnTo>
                                <a:lnTo>
                                  <a:pt x="1742883" y="64874"/>
                                </a:lnTo>
                                <a:lnTo>
                                  <a:pt x="1752301" y="57198"/>
                                </a:lnTo>
                                <a:lnTo>
                                  <a:pt x="1764077" y="51927"/>
                                </a:lnTo>
                                <a:lnTo>
                                  <a:pt x="1778650" y="49969"/>
                                </a:lnTo>
                                <a:lnTo>
                                  <a:pt x="1799519" y="53738"/>
                                </a:lnTo>
                                <a:lnTo>
                                  <a:pt x="1815006" y="64424"/>
                                </a:lnTo>
                                <a:lnTo>
                                  <a:pt x="1820570" y="74048"/>
                                </a:lnTo>
                                <a:close/>
                              </a:path>
                              <a:path w="1828164" h="194310">
                                <a:moveTo>
                                  <a:pt x="1827959" y="190975"/>
                                </a:moveTo>
                                <a:lnTo>
                                  <a:pt x="1796232" y="190975"/>
                                </a:lnTo>
                                <a:lnTo>
                                  <a:pt x="1796232" y="112493"/>
                                </a:lnTo>
                                <a:lnTo>
                                  <a:pt x="1794316" y="98612"/>
                                </a:lnTo>
                                <a:lnTo>
                                  <a:pt x="1794255" y="98169"/>
                                </a:lnTo>
                                <a:lnTo>
                                  <a:pt x="1788492" y="87577"/>
                                </a:lnTo>
                                <a:lnTo>
                                  <a:pt x="1779191" y="81007"/>
                                </a:lnTo>
                                <a:lnTo>
                                  <a:pt x="1766602" y="78752"/>
                                </a:lnTo>
                                <a:lnTo>
                                  <a:pt x="1823289" y="78752"/>
                                </a:lnTo>
                                <a:lnTo>
                                  <a:pt x="1824593" y="81007"/>
                                </a:lnTo>
                                <a:lnTo>
                                  <a:pt x="1825633" y="87577"/>
                                </a:lnTo>
                                <a:lnTo>
                                  <a:pt x="1827959" y="102814"/>
                                </a:lnTo>
                                <a:lnTo>
                                  <a:pt x="1827959" y="190975"/>
                                </a:lnTo>
                                <a:close/>
                              </a:path>
                              <a:path w="1828164" h="194310">
                                <a:moveTo>
                                  <a:pt x="1635139" y="194106"/>
                                </a:moveTo>
                                <a:lnTo>
                                  <a:pt x="1606584" y="188466"/>
                                </a:lnTo>
                                <a:lnTo>
                                  <a:pt x="1583903" y="173117"/>
                                </a:lnTo>
                                <a:lnTo>
                                  <a:pt x="1568941" y="150410"/>
                                </a:lnTo>
                                <a:lnTo>
                                  <a:pt x="1563544" y="122697"/>
                                </a:lnTo>
                                <a:lnTo>
                                  <a:pt x="1563646" y="121648"/>
                                </a:lnTo>
                                <a:lnTo>
                                  <a:pt x="1583968" y="71355"/>
                                </a:lnTo>
                                <a:lnTo>
                                  <a:pt x="1635664" y="49969"/>
                                </a:lnTo>
                                <a:lnTo>
                                  <a:pt x="1653416" y="51702"/>
                                </a:lnTo>
                                <a:lnTo>
                                  <a:pt x="1668147" y="56574"/>
                                </a:lnTo>
                                <a:lnTo>
                                  <a:pt x="1680469" y="64096"/>
                                </a:lnTo>
                                <a:lnTo>
                                  <a:pt x="1690997" y="73777"/>
                                </a:lnTo>
                                <a:lnTo>
                                  <a:pt x="1687303" y="77703"/>
                                </a:lnTo>
                                <a:lnTo>
                                  <a:pt x="1635410" y="77703"/>
                                </a:lnTo>
                                <a:lnTo>
                                  <a:pt x="1619401" y="81186"/>
                                </a:lnTo>
                                <a:lnTo>
                                  <a:pt x="1606686" y="90652"/>
                                </a:lnTo>
                                <a:lnTo>
                                  <a:pt x="1598298" y="104630"/>
                                </a:lnTo>
                                <a:lnTo>
                                  <a:pt x="1595272" y="121648"/>
                                </a:lnTo>
                                <a:lnTo>
                                  <a:pt x="1595365" y="122697"/>
                                </a:lnTo>
                                <a:lnTo>
                                  <a:pt x="1598318" y="139454"/>
                                </a:lnTo>
                                <a:lnTo>
                                  <a:pt x="1606848" y="153501"/>
                                </a:lnTo>
                                <a:lnTo>
                                  <a:pt x="1619951" y="162937"/>
                                </a:lnTo>
                                <a:lnTo>
                                  <a:pt x="1636713" y="166388"/>
                                </a:lnTo>
                                <a:lnTo>
                                  <a:pt x="1689918" y="166388"/>
                                </a:lnTo>
                                <a:lnTo>
                                  <a:pt x="1691775" y="168216"/>
                                </a:lnTo>
                                <a:lnTo>
                                  <a:pt x="1680977" y="178665"/>
                                </a:lnTo>
                                <a:lnTo>
                                  <a:pt x="1668476" y="186853"/>
                                </a:lnTo>
                                <a:lnTo>
                                  <a:pt x="1653466" y="192195"/>
                                </a:lnTo>
                                <a:lnTo>
                                  <a:pt x="1635139" y="194106"/>
                                </a:lnTo>
                                <a:close/>
                              </a:path>
                              <a:path w="1828164" h="194310">
                                <a:moveTo>
                                  <a:pt x="1563018" y="83981"/>
                                </a:moveTo>
                                <a:lnTo>
                                  <a:pt x="1517332" y="83981"/>
                                </a:lnTo>
                                <a:lnTo>
                                  <a:pt x="1525220" y="69837"/>
                                </a:lnTo>
                                <a:lnTo>
                                  <a:pt x="1535956" y="58960"/>
                                </a:lnTo>
                                <a:lnTo>
                                  <a:pt x="1549639" y="52154"/>
                                </a:lnTo>
                                <a:lnTo>
                                  <a:pt x="1566370" y="50222"/>
                                </a:lnTo>
                                <a:lnTo>
                                  <a:pt x="1566370" y="83710"/>
                                </a:lnTo>
                                <a:lnTo>
                                  <a:pt x="1564543" y="83710"/>
                                </a:lnTo>
                                <a:lnTo>
                                  <a:pt x="1563018" y="83981"/>
                                </a:lnTo>
                                <a:close/>
                              </a:path>
                              <a:path w="1828164" h="194310">
                                <a:moveTo>
                                  <a:pt x="1517332" y="190975"/>
                                </a:moveTo>
                                <a:lnTo>
                                  <a:pt x="1485604" y="190975"/>
                                </a:lnTo>
                                <a:lnTo>
                                  <a:pt x="1485604" y="52845"/>
                                </a:lnTo>
                                <a:lnTo>
                                  <a:pt x="1517332" y="52845"/>
                                </a:lnTo>
                                <a:lnTo>
                                  <a:pt x="1517332" y="83981"/>
                                </a:lnTo>
                                <a:lnTo>
                                  <a:pt x="1563018" y="83981"/>
                                </a:lnTo>
                                <a:lnTo>
                                  <a:pt x="1545437" y="87103"/>
                                </a:lnTo>
                                <a:lnTo>
                                  <a:pt x="1530511" y="97315"/>
                                </a:lnTo>
                                <a:lnTo>
                                  <a:pt x="1520799" y="114392"/>
                                </a:lnTo>
                                <a:lnTo>
                                  <a:pt x="1517332" y="138383"/>
                                </a:lnTo>
                                <a:lnTo>
                                  <a:pt x="1517332" y="190975"/>
                                </a:lnTo>
                                <a:close/>
                              </a:path>
                              <a:path w="1828164" h="194310">
                                <a:moveTo>
                                  <a:pt x="1671063" y="94963"/>
                                </a:moveTo>
                                <a:lnTo>
                                  <a:pt x="1663608" y="87961"/>
                                </a:lnTo>
                                <a:lnTo>
                                  <a:pt x="1655496" y="82507"/>
                                </a:lnTo>
                                <a:lnTo>
                                  <a:pt x="1646254" y="78965"/>
                                </a:lnTo>
                                <a:lnTo>
                                  <a:pt x="1635410" y="77703"/>
                                </a:lnTo>
                                <a:lnTo>
                                  <a:pt x="1687303" y="77703"/>
                                </a:lnTo>
                                <a:lnTo>
                                  <a:pt x="1671063" y="94963"/>
                                </a:lnTo>
                                <a:close/>
                              </a:path>
                              <a:path w="1828164" h="194310">
                                <a:moveTo>
                                  <a:pt x="1689918" y="166388"/>
                                </a:moveTo>
                                <a:lnTo>
                                  <a:pt x="1636713" y="166388"/>
                                </a:lnTo>
                                <a:lnTo>
                                  <a:pt x="1647228" y="165166"/>
                                </a:lnTo>
                                <a:lnTo>
                                  <a:pt x="1656540" y="161712"/>
                                </a:lnTo>
                                <a:lnTo>
                                  <a:pt x="1664920" y="156344"/>
                                </a:lnTo>
                                <a:lnTo>
                                  <a:pt x="1672637" y="149382"/>
                                </a:lnTo>
                                <a:lnTo>
                                  <a:pt x="1689918" y="166388"/>
                                </a:lnTo>
                                <a:close/>
                              </a:path>
                              <a:path w="1828164" h="194310">
                                <a:moveTo>
                                  <a:pt x="21151" y="190975"/>
                                </a:moveTo>
                                <a:lnTo>
                                  <a:pt x="0" y="190975"/>
                                </a:lnTo>
                                <a:lnTo>
                                  <a:pt x="0" y="7800"/>
                                </a:lnTo>
                                <a:lnTo>
                                  <a:pt x="127672" y="7800"/>
                                </a:lnTo>
                                <a:lnTo>
                                  <a:pt x="127672" y="26905"/>
                                </a:lnTo>
                                <a:lnTo>
                                  <a:pt x="21151" y="26905"/>
                                </a:lnTo>
                                <a:lnTo>
                                  <a:pt x="21151" y="92323"/>
                                </a:lnTo>
                                <a:lnTo>
                                  <a:pt x="127689" y="92323"/>
                                </a:lnTo>
                                <a:lnTo>
                                  <a:pt x="127689" y="111157"/>
                                </a:lnTo>
                                <a:lnTo>
                                  <a:pt x="21151" y="111157"/>
                                </a:lnTo>
                                <a:lnTo>
                                  <a:pt x="21151" y="190975"/>
                                </a:lnTo>
                                <a:close/>
                              </a:path>
                              <a:path w="1828164" h="194310">
                                <a:moveTo>
                                  <a:pt x="830776" y="190975"/>
                                </a:moveTo>
                                <a:lnTo>
                                  <a:pt x="798507" y="190975"/>
                                </a:lnTo>
                                <a:lnTo>
                                  <a:pt x="798507" y="7851"/>
                                </a:lnTo>
                                <a:lnTo>
                                  <a:pt x="880323" y="7851"/>
                                </a:lnTo>
                                <a:lnTo>
                                  <a:pt x="896680" y="9094"/>
                                </a:lnTo>
                                <a:lnTo>
                                  <a:pt x="933304" y="26160"/>
                                </a:lnTo>
                                <a:lnTo>
                                  <a:pt x="941234" y="37159"/>
                                </a:lnTo>
                                <a:lnTo>
                                  <a:pt x="830776" y="37159"/>
                                </a:lnTo>
                                <a:lnTo>
                                  <a:pt x="830776" y="98635"/>
                                </a:lnTo>
                                <a:lnTo>
                                  <a:pt x="938439" y="98635"/>
                                </a:lnTo>
                                <a:lnTo>
                                  <a:pt x="936284" y="102448"/>
                                </a:lnTo>
                                <a:lnTo>
                                  <a:pt x="922510" y="114121"/>
                                </a:lnTo>
                                <a:lnTo>
                                  <a:pt x="904977" y="121648"/>
                                </a:lnTo>
                                <a:lnTo>
                                  <a:pt x="908909" y="127148"/>
                                </a:lnTo>
                                <a:lnTo>
                                  <a:pt x="830776" y="127148"/>
                                </a:lnTo>
                                <a:lnTo>
                                  <a:pt x="830776" y="190975"/>
                                </a:lnTo>
                                <a:close/>
                              </a:path>
                              <a:path w="1828164" h="194310">
                                <a:moveTo>
                                  <a:pt x="938439" y="98635"/>
                                </a:moveTo>
                                <a:lnTo>
                                  <a:pt x="877970" y="98635"/>
                                </a:lnTo>
                                <a:lnTo>
                                  <a:pt x="893606" y="96465"/>
                                </a:lnTo>
                                <a:lnTo>
                                  <a:pt x="905502" y="90297"/>
                                </a:lnTo>
                                <a:lnTo>
                                  <a:pt x="913069" y="80645"/>
                                </a:lnTo>
                                <a:lnTo>
                                  <a:pt x="915722" y="68024"/>
                                </a:lnTo>
                                <a:lnTo>
                                  <a:pt x="915722" y="67499"/>
                                </a:lnTo>
                                <a:lnTo>
                                  <a:pt x="913139" y="54478"/>
                                </a:lnTo>
                                <a:lnTo>
                                  <a:pt x="905665" y="44968"/>
                                </a:lnTo>
                                <a:lnTo>
                                  <a:pt x="893714" y="39139"/>
                                </a:lnTo>
                                <a:lnTo>
                                  <a:pt x="877700" y="37159"/>
                                </a:lnTo>
                                <a:lnTo>
                                  <a:pt x="941234" y="37159"/>
                                </a:lnTo>
                                <a:lnTo>
                                  <a:pt x="944546" y="43663"/>
                                </a:lnTo>
                                <a:lnTo>
                                  <a:pt x="947503" y="54165"/>
                                </a:lnTo>
                                <a:lnTo>
                                  <a:pt x="948516" y="65672"/>
                                </a:lnTo>
                                <a:lnTo>
                                  <a:pt x="948516" y="66179"/>
                                </a:lnTo>
                                <a:lnTo>
                                  <a:pt x="945369" y="86011"/>
                                </a:lnTo>
                                <a:lnTo>
                                  <a:pt x="945306" y="86405"/>
                                </a:lnTo>
                                <a:lnTo>
                                  <a:pt x="943150" y="90297"/>
                                </a:lnTo>
                                <a:lnTo>
                                  <a:pt x="938439" y="98635"/>
                                </a:lnTo>
                                <a:close/>
                              </a:path>
                              <a:path w="1828164" h="194310">
                                <a:moveTo>
                                  <a:pt x="1023394" y="194106"/>
                                </a:moveTo>
                                <a:lnTo>
                                  <a:pt x="995373" y="188905"/>
                                </a:lnTo>
                                <a:lnTo>
                                  <a:pt x="972828" y="174263"/>
                                </a:lnTo>
                                <a:lnTo>
                                  <a:pt x="957803" y="151623"/>
                                </a:lnTo>
                                <a:lnTo>
                                  <a:pt x="952340" y="122426"/>
                                </a:lnTo>
                                <a:lnTo>
                                  <a:pt x="952389" y="121648"/>
                                </a:lnTo>
                                <a:lnTo>
                                  <a:pt x="957343" y="94008"/>
                                </a:lnTo>
                                <a:lnTo>
                                  <a:pt x="971320" y="71127"/>
                                </a:lnTo>
                                <a:lnTo>
                                  <a:pt x="992724" y="55655"/>
                                </a:lnTo>
                                <a:lnTo>
                                  <a:pt x="1020009" y="49969"/>
                                </a:lnTo>
                                <a:lnTo>
                                  <a:pt x="1048956" y="55986"/>
                                </a:lnTo>
                                <a:lnTo>
                                  <a:pt x="1069693" y="72208"/>
                                </a:lnTo>
                                <a:lnTo>
                                  <a:pt x="1071626" y="75875"/>
                                </a:lnTo>
                                <a:lnTo>
                                  <a:pt x="1019739" y="75875"/>
                                </a:lnTo>
                                <a:lnTo>
                                  <a:pt x="1006342" y="78540"/>
                                </a:lnTo>
                                <a:lnTo>
                                  <a:pt x="995577" y="86011"/>
                                </a:lnTo>
                                <a:lnTo>
                                  <a:pt x="987912" y="97506"/>
                                </a:lnTo>
                                <a:lnTo>
                                  <a:pt x="983814" y="112240"/>
                                </a:lnTo>
                                <a:lnTo>
                                  <a:pt x="1084574" y="112240"/>
                                </a:lnTo>
                                <a:lnTo>
                                  <a:pt x="1086342" y="124271"/>
                                </a:lnTo>
                                <a:lnTo>
                                  <a:pt x="1086342" y="127148"/>
                                </a:lnTo>
                                <a:lnTo>
                                  <a:pt x="1085817" y="133155"/>
                                </a:lnTo>
                                <a:lnTo>
                                  <a:pt x="984068" y="133155"/>
                                </a:lnTo>
                                <a:lnTo>
                                  <a:pt x="988863" y="148127"/>
                                </a:lnTo>
                                <a:lnTo>
                                  <a:pt x="997612" y="159125"/>
                                </a:lnTo>
                                <a:lnTo>
                                  <a:pt x="1009556" y="165902"/>
                                </a:lnTo>
                                <a:lnTo>
                                  <a:pt x="1023935" y="168216"/>
                                </a:lnTo>
                                <a:lnTo>
                                  <a:pt x="1080047" y="168216"/>
                                </a:lnTo>
                                <a:lnTo>
                                  <a:pt x="1069241" y="178886"/>
                                </a:lnTo>
                                <a:lnTo>
                                  <a:pt x="1056346" y="187050"/>
                                </a:lnTo>
                                <a:lnTo>
                                  <a:pt x="1041138" y="192269"/>
                                </a:lnTo>
                                <a:lnTo>
                                  <a:pt x="1023394" y="194106"/>
                                </a:lnTo>
                                <a:close/>
                              </a:path>
                              <a:path w="1828164" h="194310">
                                <a:moveTo>
                                  <a:pt x="1084574" y="112240"/>
                                </a:moveTo>
                                <a:lnTo>
                                  <a:pt x="1054868" y="112240"/>
                                </a:lnTo>
                                <a:lnTo>
                                  <a:pt x="1051444" y="97948"/>
                                </a:lnTo>
                                <a:lnTo>
                                  <a:pt x="1044385" y="86405"/>
                                </a:lnTo>
                                <a:lnTo>
                                  <a:pt x="1033785" y="78688"/>
                                </a:lnTo>
                                <a:lnTo>
                                  <a:pt x="1019739" y="75875"/>
                                </a:lnTo>
                                <a:lnTo>
                                  <a:pt x="1071626" y="75875"/>
                                </a:lnTo>
                                <a:lnTo>
                                  <a:pt x="1082171" y="95885"/>
                                </a:lnTo>
                                <a:lnTo>
                                  <a:pt x="1084574" y="112240"/>
                                </a:lnTo>
                                <a:close/>
                              </a:path>
                              <a:path w="1828164" h="194310">
                                <a:moveTo>
                                  <a:pt x="954540" y="190975"/>
                                </a:moveTo>
                                <a:lnTo>
                                  <a:pt x="916264" y="190975"/>
                                </a:lnTo>
                                <a:lnTo>
                                  <a:pt x="871151" y="127148"/>
                                </a:lnTo>
                                <a:lnTo>
                                  <a:pt x="908909" y="127148"/>
                                </a:lnTo>
                                <a:lnTo>
                                  <a:pt x="954540" y="190975"/>
                                </a:lnTo>
                                <a:close/>
                              </a:path>
                              <a:path w="1828164" h="194310">
                                <a:moveTo>
                                  <a:pt x="1080047" y="168216"/>
                                </a:moveTo>
                                <a:lnTo>
                                  <a:pt x="1023935" y="168216"/>
                                </a:lnTo>
                                <a:lnTo>
                                  <a:pt x="1034770" y="167149"/>
                                </a:lnTo>
                                <a:lnTo>
                                  <a:pt x="1044353" y="163998"/>
                                </a:lnTo>
                                <a:lnTo>
                                  <a:pt x="1053102" y="158836"/>
                                </a:lnTo>
                                <a:lnTo>
                                  <a:pt x="1061564" y="151623"/>
                                </a:lnTo>
                                <a:lnTo>
                                  <a:pt x="1061307" y="151623"/>
                                </a:lnTo>
                                <a:lnTo>
                                  <a:pt x="1080047" y="168216"/>
                                </a:lnTo>
                                <a:close/>
                              </a:path>
                              <a:path w="1828164" h="194310">
                                <a:moveTo>
                                  <a:pt x="210164" y="190874"/>
                                </a:moveTo>
                                <a:lnTo>
                                  <a:pt x="189266" y="190874"/>
                                </a:lnTo>
                                <a:lnTo>
                                  <a:pt x="189266" y="26972"/>
                                </a:lnTo>
                                <a:lnTo>
                                  <a:pt x="148570" y="26972"/>
                                </a:lnTo>
                                <a:lnTo>
                                  <a:pt x="148570" y="7902"/>
                                </a:lnTo>
                                <a:lnTo>
                                  <a:pt x="210164" y="7902"/>
                                </a:lnTo>
                                <a:lnTo>
                                  <a:pt x="210164" y="190874"/>
                                </a:lnTo>
                                <a:close/>
                              </a:path>
                            </a:pathLst>
                          </a:custGeom>
                          <a:solidFill>
                            <a:srgbClr val="F2663B"/>
                          </a:solidFill>
                        </wps:spPr>
                        <wps:bodyPr wrap="square" lIns="0" tIns="0" rIns="0" bIns="0" rtlCol="0">
                          <a:prstTxWarp prst="textNoShape">
                            <a:avLst/>
                          </a:prstTxWarp>
                          <a:noAutofit/>
                        </wps:bodyPr>
                      </wps:wsp>
                      <wps:wsp>
                        <wps:cNvPr id="142" name="Textbox 142"/>
                        <wps:cNvSpPr txBox="1"/>
                        <wps:spPr>
                          <a:xfrm>
                            <a:off x="4762" y="4762"/>
                            <a:ext cx="6299835" cy="2626360"/>
                          </a:xfrm>
                          <a:prstGeom prst="rect">
                            <a:avLst/>
                          </a:prstGeom>
                          <a:ln w="9525">
                            <a:solidFill>
                              <a:srgbClr val="000000"/>
                            </a:solidFill>
                            <a:prstDash val="solid"/>
                          </a:ln>
                        </wps:spPr>
                        <wps:txbx>
                          <w:txbxContent>
                            <w:p w14:paraId="5AB2C35B" w14:textId="77777777" w:rsidR="008822F2" w:rsidRDefault="008822F2">
                              <w:pPr>
                                <w:spacing w:before="156"/>
                                <w:rPr>
                                  <w:rFonts w:ascii="Trebuchet MS"/>
                                  <w:sz w:val="20"/>
                                </w:rPr>
                              </w:pPr>
                            </w:p>
                            <w:p w14:paraId="16FD6AD4" w14:textId="77777777" w:rsidR="008822F2" w:rsidRDefault="00000000">
                              <w:pPr>
                                <w:spacing w:before="1"/>
                                <w:ind w:left="299"/>
                                <w:rPr>
                                  <w:rFonts w:ascii="Tahoma"/>
                                  <w:sz w:val="20"/>
                                </w:rPr>
                              </w:pPr>
                              <w:r>
                                <w:rPr>
                                  <w:rFonts w:ascii="Tahoma"/>
                                  <w:w w:val="105"/>
                                  <w:sz w:val="20"/>
                                </w:rPr>
                                <w:t>The</w:t>
                              </w:r>
                              <w:r>
                                <w:rPr>
                                  <w:rFonts w:ascii="Tahoma"/>
                                  <w:spacing w:val="2"/>
                                  <w:w w:val="105"/>
                                  <w:sz w:val="20"/>
                                </w:rPr>
                                <w:t xml:space="preserve"> </w:t>
                              </w:r>
                              <w:r>
                                <w:rPr>
                                  <w:rFonts w:ascii="Tahoma"/>
                                  <w:w w:val="105"/>
                                  <w:sz w:val="20"/>
                                </w:rPr>
                                <w:t>benefits</w:t>
                              </w:r>
                              <w:r>
                                <w:rPr>
                                  <w:rFonts w:ascii="Tahoma"/>
                                  <w:spacing w:val="2"/>
                                  <w:w w:val="105"/>
                                  <w:sz w:val="20"/>
                                </w:rPr>
                                <w:t xml:space="preserve"> </w:t>
                              </w:r>
                              <w:r>
                                <w:rPr>
                                  <w:rFonts w:ascii="Tahoma"/>
                                  <w:w w:val="105"/>
                                  <w:sz w:val="20"/>
                                </w:rPr>
                                <w:t>of</w:t>
                              </w:r>
                              <w:r>
                                <w:rPr>
                                  <w:rFonts w:ascii="Tahoma"/>
                                  <w:spacing w:val="2"/>
                                  <w:w w:val="105"/>
                                  <w:sz w:val="20"/>
                                </w:rPr>
                                <w:t xml:space="preserve"> </w:t>
                              </w:r>
                              <w:r>
                                <w:rPr>
                                  <w:rFonts w:ascii="Tahoma"/>
                                  <w:w w:val="105"/>
                                  <w:sz w:val="20"/>
                                </w:rPr>
                                <w:t>publishing</w:t>
                              </w:r>
                              <w:r>
                                <w:rPr>
                                  <w:rFonts w:ascii="Tahoma"/>
                                  <w:spacing w:val="3"/>
                                  <w:w w:val="105"/>
                                  <w:sz w:val="20"/>
                                </w:rPr>
                                <w:t xml:space="preserve"> </w:t>
                              </w:r>
                              <w:r>
                                <w:rPr>
                                  <w:rFonts w:ascii="Tahoma"/>
                                  <w:w w:val="105"/>
                                  <w:sz w:val="20"/>
                                </w:rPr>
                                <w:t>with</w:t>
                              </w:r>
                              <w:r>
                                <w:rPr>
                                  <w:rFonts w:ascii="Tahoma"/>
                                  <w:spacing w:val="2"/>
                                  <w:w w:val="105"/>
                                  <w:sz w:val="20"/>
                                </w:rPr>
                                <w:t xml:space="preserve"> </w:t>
                              </w:r>
                              <w:r>
                                <w:rPr>
                                  <w:rFonts w:ascii="Tahoma"/>
                                  <w:spacing w:val="-2"/>
                                  <w:w w:val="105"/>
                                  <w:sz w:val="20"/>
                                </w:rPr>
                                <w:t>F1000Research:</w:t>
                              </w:r>
                            </w:p>
                            <w:p w14:paraId="12F808A8" w14:textId="77777777" w:rsidR="008822F2" w:rsidRDefault="008822F2">
                              <w:pPr>
                                <w:spacing w:before="109"/>
                                <w:rPr>
                                  <w:rFonts w:ascii="Tahoma"/>
                                  <w:sz w:val="20"/>
                                </w:rPr>
                              </w:pPr>
                            </w:p>
                            <w:p w14:paraId="5070CD01" w14:textId="77777777" w:rsidR="008822F2" w:rsidRDefault="00000000">
                              <w:pPr>
                                <w:numPr>
                                  <w:ilvl w:val="0"/>
                                  <w:numId w:val="1"/>
                                </w:numPr>
                                <w:tabs>
                                  <w:tab w:val="left" w:pos="599"/>
                                </w:tabs>
                                <w:ind w:left="599" w:hanging="230"/>
                                <w:rPr>
                                  <w:rFonts w:ascii="Tahoma"/>
                                  <w:sz w:val="20"/>
                                </w:rPr>
                              </w:pPr>
                              <w:r>
                                <w:rPr>
                                  <w:rFonts w:ascii="Tahoma"/>
                                  <w:sz w:val="20"/>
                                </w:rPr>
                                <w:t>Your</w:t>
                              </w:r>
                              <w:r>
                                <w:rPr>
                                  <w:rFonts w:ascii="Tahoma"/>
                                  <w:spacing w:val="29"/>
                                  <w:sz w:val="20"/>
                                </w:rPr>
                                <w:t xml:space="preserve"> </w:t>
                              </w:r>
                              <w:r>
                                <w:rPr>
                                  <w:rFonts w:ascii="Tahoma"/>
                                  <w:sz w:val="20"/>
                                </w:rPr>
                                <w:t>article</w:t>
                              </w:r>
                              <w:r>
                                <w:rPr>
                                  <w:rFonts w:ascii="Tahoma"/>
                                  <w:spacing w:val="29"/>
                                  <w:sz w:val="20"/>
                                </w:rPr>
                                <w:t xml:space="preserve"> </w:t>
                              </w:r>
                              <w:r>
                                <w:rPr>
                                  <w:rFonts w:ascii="Tahoma"/>
                                  <w:sz w:val="20"/>
                                </w:rPr>
                                <w:t>is</w:t>
                              </w:r>
                              <w:r>
                                <w:rPr>
                                  <w:rFonts w:ascii="Tahoma"/>
                                  <w:spacing w:val="29"/>
                                  <w:sz w:val="20"/>
                                </w:rPr>
                                <w:t xml:space="preserve"> </w:t>
                              </w:r>
                              <w:r>
                                <w:rPr>
                                  <w:rFonts w:ascii="Tahoma"/>
                                  <w:sz w:val="20"/>
                                </w:rPr>
                                <w:t>published</w:t>
                              </w:r>
                              <w:r>
                                <w:rPr>
                                  <w:rFonts w:ascii="Tahoma"/>
                                  <w:spacing w:val="30"/>
                                  <w:sz w:val="20"/>
                                </w:rPr>
                                <w:t xml:space="preserve"> </w:t>
                              </w:r>
                              <w:r>
                                <w:rPr>
                                  <w:rFonts w:ascii="Tahoma"/>
                                  <w:sz w:val="20"/>
                                </w:rPr>
                                <w:t>within</w:t>
                              </w:r>
                              <w:r>
                                <w:rPr>
                                  <w:rFonts w:ascii="Tahoma"/>
                                  <w:spacing w:val="29"/>
                                  <w:sz w:val="20"/>
                                </w:rPr>
                                <w:t xml:space="preserve"> </w:t>
                              </w:r>
                              <w:r>
                                <w:rPr>
                                  <w:rFonts w:ascii="Tahoma"/>
                                  <w:sz w:val="20"/>
                                </w:rPr>
                                <w:t>days,</w:t>
                              </w:r>
                              <w:r>
                                <w:rPr>
                                  <w:rFonts w:ascii="Tahoma"/>
                                  <w:spacing w:val="29"/>
                                  <w:sz w:val="20"/>
                                </w:rPr>
                                <w:t xml:space="preserve"> </w:t>
                              </w:r>
                              <w:r>
                                <w:rPr>
                                  <w:rFonts w:ascii="Tahoma"/>
                                  <w:sz w:val="20"/>
                                </w:rPr>
                                <w:t>with</w:t>
                              </w:r>
                              <w:r>
                                <w:rPr>
                                  <w:rFonts w:ascii="Tahoma"/>
                                  <w:spacing w:val="29"/>
                                  <w:sz w:val="20"/>
                                </w:rPr>
                                <w:t xml:space="preserve"> </w:t>
                              </w:r>
                              <w:r>
                                <w:rPr>
                                  <w:rFonts w:ascii="Tahoma"/>
                                  <w:sz w:val="20"/>
                                </w:rPr>
                                <w:t>no</w:t>
                              </w:r>
                              <w:r>
                                <w:rPr>
                                  <w:rFonts w:ascii="Tahoma"/>
                                  <w:spacing w:val="30"/>
                                  <w:sz w:val="20"/>
                                </w:rPr>
                                <w:t xml:space="preserve"> </w:t>
                              </w:r>
                              <w:r>
                                <w:rPr>
                                  <w:rFonts w:ascii="Tahoma"/>
                                  <w:sz w:val="20"/>
                                </w:rPr>
                                <w:t>editorial</w:t>
                              </w:r>
                              <w:r>
                                <w:rPr>
                                  <w:rFonts w:ascii="Tahoma"/>
                                  <w:spacing w:val="29"/>
                                  <w:sz w:val="20"/>
                                </w:rPr>
                                <w:t xml:space="preserve"> </w:t>
                              </w:r>
                              <w:r>
                                <w:rPr>
                                  <w:rFonts w:ascii="Tahoma"/>
                                  <w:spacing w:val="-4"/>
                                  <w:sz w:val="20"/>
                                </w:rPr>
                                <w:t>bias</w:t>
                              </w:r>
                            </w:p>
                            <w:p w14:paraId="12756D24" w14:textId="77777777" w:rsidR="008822F2" w:rsidRDefault="00000000">
                              <w:pPr>
                                <w:numPr>
                                  <w:ilvl w:val="0"/>
                                  <w:numId w:val="1"/>
                                </w:numPr>
                                <w:tabs>
                                  <w:tab w:val="left" w:pos="599"/>
                                </w:tabs>
                                <w:spacing w:before="226"/>
                                <w:ind w:left="599" w:hanging="230"/>
                                <w:rPr>
                                  <w:rFonts w:ascii="Tahoma"/>
                                  <w:sz w:val="20"/>
                                </w:rPr>
                              </w:pPr>
                              <w:r>
                                <w:rPr>
                                  <w:rFonts w:ascii="Tahoma"/>
                                  <w:sz w:val="20"/>
                                </w:rPr>
                                <w:t>You</w:t>
                              </w:r>
                              <w:r>
                                <w:rPr>
                                  <w:rFonts w:ascii="Tahoma"/>
                                  <w:spacing w:val="34"/>
                                  <w:sz w:val="20"/>
                                </w:rPr>
                                <w:t xml:space="preserve"> </w:t>
                              </w:r>
                              <w:r>
                                <w:rPr>
                                  <w:rFonts w:ascii="Tahoma"/>
                                  <w:sz w:val="20"/>
                                </w:rPr>
                                <w:t>can</w:t>
                              </w:r>
                              <w:r>
                                <w:rPr>
                                  <w:rFonts w:ascii="Tahoma"/>
                                  <w:spacing w:val="35"/>
                                  <w:sz w:val="20"/>
                                </w:rPr>
                                <w:t xml:space="preserve"> </w:t>
                              </w:r>
                              <w:r>
                                <w:rPr>
                                  <w:rFonts w:ascii="Tahoma"/>
                                  <w:sz w:val="20"/>
                                </w:rPr>
                                <w:t>publish</w:t>
                              </w:r>
                              <w:r>
                                <w:rPr>
                                  <w:rFonts w:ascii="Tahoma"/>
                                  <w:spacing w:val="35"/>
                                  <w:sz w:val="20"/>
                                </w:rPr>
                                <w:t xml:space="preserve"> </w:t>
                              </w:r>
                              <w:r>
                                <w:rPr>
                                  <w:rFonts w:ascii="Tahoma"/>
                                  <w:sz w:val="20"/>
                                </w:rPr>
                                <w:t>traditional</w:t>
                              </w:r>
                              <w:r>
                                <w:rPr>
                                  <w:rFonts w:ascii="Tahoma"/>
                                  <w:spacing w:val="35"/>
                                  <w:sz w:val="20"/>
                                </w:rPr>
                                <w:t xml:space="preserve"> </w:t>
                              </w:r>
                              <w:r>
                                <w:rPr>
                                  <w:rFonts w:ascii="Tahoma"/>
                                  <w:sz w:val="20"/>
                                </w:rPr>
                                <w:t>articles,</w:t>
                              </w:r>
                              <w:r>
                                <w:rPr>
                                  <w:rFonts w:ascii="Tahoma"/>
                                  <w:spacing w:val="35"/>
                                  <w:sz w:val="20"/>
                                </w:rPr>
                                <w:t xml:space="preserve"> </w:t>
                              </w:r>
                              <w:r>
                                <w:rPr>
                                  <w:rFonts w:ascii="Tahoma"/>
                                  <w:sz w:val="20"/>
                                </w:rPr>
                                <w:t>null/negative</w:t>
                              </w:r>
                              <w:r>
                                <w:rPr>
                                  <w:rFonts w:ascii="Tahoma"/>
                                  <w:spacing w:val="35"/>
                                  <w:sz w:val="20"/>
                                </w:rPr>
                                <w:t xml:space="preserve"> </w:t>
                              </w:r>
                              <w:r>
                                <w:rPr>
                                  <w:rFonts w:ascii="Tahoma"/>
                                  <w:sz w:val="20"/>
                                </w:rPr>
                                <w:t>results,</w:t>
                              </w:r>
                              <w:r>
                                <w:rPr>
                                  <w:rFonts w:ascii="Tahoma"/>
                                  <w:spacing w:val="35"/>
                                  <w:sz w:val="20"/>
                                </w:rPr>
                                <w:t xml:space="preserve"> </w:t>
                              </w:r>
                              <w:r>
                                <w:rPr>
                                  <w:rFonts w:ascii="Tahoma"/>
                                  <w:sz w:val="20"/>
                                </w:rPr>
                                <w:t>case</w:t>
                              </w:r>
                              <w:r>
                                <w:rPr>
                                  <w:rFonts w:ascii="Tahoma"/>
                                  <w:spacing w:val="35"/>
                                  <w:sz w:val="20"/>
                                </w:rPr>
                                <w:t xml:space="preserve"> </w:t>
                              </w:r>
                              <w:r>
                                <w:rPr>
                                  <w:rFonts w:ascii="Tahoma"/>
                                  <w:sz w:val="20"/>
                                </w:rPr>
                                <w:t>reports,</w:t>
                              </w:r>
                              <w:r>
                                <w:rPr>
                                  <w:rFonts w:ascii="Tahoma"/>
                                  <w:spacing w:val="35"/>
                                  <w:sz w:val="20"/>
                                </w:rPr>
                                <w:t xml:space="preserve"> </w:t>
                              </w:r>
                              <w:r>
                                <w:rPr>
                                  <w:rFonts w:ascii="Tahoma"/>
                                  <w:sz w:val="20"/>
                                </w:rPr>
                                <w:t>data</w:t>
                              </w:r>
                              <w:r>
                                <w:rPr>
                                  <w:rFonts w:ascii="Tahoma"/>
                                  <w:spacing w:val="35"/>
                                  <w:sz w:val="20"/>
                                </w:rPr>
                                <w:t xml:space="preserve"> </w:t>
                              </w:r>
                              <w:r>
                                <w:rPr>
                                  <w:rFonts w:ascii="Tahoma"/>
                                  <w:sz w:val="20"/>
                                </w:rPr>
                                <w:t>notes</w:t>
                              </w:r>
                              <w:r>
                                <w:rPr>
                                  <w:rFonts w:ascii="Tahoma"/>
                                  <w:spacing w:val="35"/>
                                  <w:sz w:val="20"/>
                                </w:rPr>
                                <w:t xml:space="preserve"> </w:t>
                              </w:r>
                              <w:r>
                                <w:rPr>
                                  <w:rFonts w:ascii="Tahoma"/>
                                  <w:sz w:val="20"/>
                                </w:rPr>
                                <w:t>and</w:t>
                              </w:r>
                              <w:r>
                                <w:rPr>
                                  <w:rFonts w:ascii="Tahoma"/>
                                  <w:spacing w:val="35"/>
                                  <w:sz w:val="20"/>
                                </w:rPr>
                                <w:t xml:space="preserve"> </w:t>
                              </w:r>
                              <w:r>
                                <w:rPr>
                                  <w:rFonts w:ascii="Tahoma"/>
                                  <w:spacing w:val="-4"/>
                                  <w:sz w:val="20"/>
                                </w:rPr>
                                <w:t>more</w:t>
                              </w:r>
                            </w:p>
                            <w:p w14:paraId="3DE8C662" w14:textId="77777777" w:rsidR="008822F2" w:rsidRDefault="00000000">
                              <w:pPr>
                                <w:numPr>
                                  <w:ilvl w:val="0"/>
                                  <w:numId w:val="1"/>
                                </w:numPr>
                                <w:tabs>
                                  <w:tab w:val="left" w:pos="599"/>
                                </w:tabs>
                                <w:spacing w:before="226"/>
                                <w:ind w:left="599" w:hanging="230"/>
                                <w:rPr>
                                  <w:rFonts w:ascii="Tahoma"/>
                                  <w:sz w:val="20"/>
                                </w:rPr>
                              </w:pPr>
                              <w:r>
                                <w:rPr>
                                  <w:rFonts w:ascii="Tahoma"/>
                                  <w:sz w:val="20"/>
                                </w:rPr>
                                <w:t>The</w:t>
                              </w:r>
                              <w:r>
                                <w:rPr>
                                  <w:rFonts w:ascii="Tahoma"/>
                                  <w:spacing w:val="28"/>
                                  <w:sz w:val="20"/>
                                </w:rPr>
                                <w:t xml:space="preserve"> </w:t>
                              </w:r>
                              <w:r>
                                <w:rPr>
                                  <w:rFonts w:ascii="Tahoma"/>
                                  <w:sz w:val="20"/>
                                </w:rPr>
                                <w:t>peer</w:t>
                              </w:r>
                              <w:r>
                                <w:rPr>
                                  <w:rFonts w:ascii="Tahoma"/>
                                  <w:spacing w:val="28"/>
                                  <w:sz w:val="20"/>
                                </w:rPr>
                                <w:t xml:space="preserve"> </w:t>
                              </w:r>
                              <w:r>
                                <w:rPr>
                                  <w:rFonts w:ascii="Tahoma"/>
                                  <w:sz w:val="20"/>
                                </w:rPr>
                                <w:t>review</w:t>
                              </w:r>
                              <w:r>
                                <w:rPr>
                                  <w:rFonts w:ascii="Tahoma"/>
                                  <w:spacing w:val="29"/>
                                  <w:sz w:val="20"/>
                                </w:rPr>
                                <w:t xml:space="preserve"> </w:t>
                              </w:r>
                              <w:r>
                                <w:rPr>
                                  <w:rFonts w:ascii="Tahoma"/>
                                  <w:sz w:val="20"/>
                                </w:rPr>
                                <w:t>process</w:t>
                              </w:r>
                              <w:r>
                                <w:rPr>
                                  <w:rFonts w:ascii="Tahoma"/>
                                  <w:spacing w:val="28"/>
                                  <w:sz w:val="20"/>
                                </w:rPr>
                                <w:t xml:space="preserve"> </w:t>
                              </w:r>
                              <w:r>
                                <w:rPr>
                                  <w:rFonts w:ascii="Tahoma"/>
                                  <w:sz w:val="20"/>
                                </w:rPr>
                                <w:t>is</w:t>
                              </w:r>
                              <w:r>
                                <w:rPr>
                                  <w:rFonts w:ascii="Tahoma"/>
                                  <w:spacing w:val="28"/>
                                  <w:sz w:val="20"/>
                                </w:rPr>
                                <w:t xml:space="preserve"> </w:t>
                              </w:r>
                              <w:r>
                                <w:rPr>
                                  <w:rFonts w:ascii="Tahoma"/>
                                  <w:sz w:val="20"/>
                                </w:rPr>
                                <w:t>transparent</w:t>
                              </w:r>
                              <w:r>
                                <w:rPr>
                                  <w:rFonts w:ascii="Tahoma"/>
                                  <w:spacing w:val="29"/>
                                  <w:sz w:val="20"/>
                                </w:rPr>
                                <w:t xml:space="preserve"> </w:t>
                              </w:r>
                              <w:r>
                                <w:rPr>
                                  <w:rFonts w:ascii="Tahoma"/>
                                  <w:sz w:val="20"/>
                                </w:rPr>
                                <w:t>and</w:t>
                              </w:r>
                              <w:r>
                                <w:rPr>
                                  <w:rFonts w:ascii="Tahoma"/>
                                  <w:spacing w:val="28"/>
                                  <w:sz w:val="20"/>
                                </w:rPr>
                                <w:t xml:space="preserve"> </w:t>
                              </w:r>
                              <w:r>
                                <w:rPr>
                                  <w:rFonts w:ascii="Tahoma"/>
                                  <w:spacing w:val="-2"/>
                                  <w:sz w:val="20"/>
                                </w:rPr>
                                <w:t>collaborative</w:t>
                              </w:r>
                            </w:p>
                            <w:p w14:paraId="260F824F" w14:textId="77777777" w:rsidR="008822F2" w:rsidRDefault="00000000">
                              <w:pPr>
                                <w:numPr>
                                  <w:ilvl w:val="0"/>
                                  <w:numId w:val="1"/>
                                </w:numPr>
                                <w:tabs>
                                  <w:tab w:val="left" w:pos="599"/>
                                </w:tabs>
                                <w:spacing w:before="226"/>
                                <w:ind w:left="599" w:hanging="230"/>
                                <w:rPr>
                                  <w:rFonts w:ascii="Tahoma"/>
                                  <w:sz w:val="20"/>
                                </w:rPr>
                              </w:pPr>
                              <w:r>
                                <w:rPr>
                                  <w:rFonts w:ascii="Tahoma"/>
                                  <w:sz w:val="20"/>
                                </w:rPr>
                                <w:t>Your</w:t>
                              </w:r>
                              <w:r>
                                <w:rPr>
                                  <w:rFonts w:ascii="Tahoma"/>
                                  <w:spacing w:val="30"/>
                                  <w:sz w:val="20"/>
                                </w:rPr>
                                <w:t xml:space="preserve"> </w:t>
                              </w:r>
                              <w:r>
                                <w:rPr>
                                  <w:rFonts w:ascii="Tahoma"/>
                                  <w:sz w:val="20"/>
                                </w:rPr>
                                <w:t>article</w:t>
                              </w:r>
                              <w:r>
                                <w:rPr>
                                  <w:rFonts w:ascii="Tahoma"/>
                                  <w:spacing w:val="30"/>
                                  <w:sz w:val="20"/>
                                </w:rPr>
                                <w:t xml:space="preserve"> </w:t>
                              </w:r>
                              <w:r>
                                <w:rPr>
                                  <w:rFonts w:ascii="Tahoma"/>
                                  <w:sz w:val="20"/>
                                </w:rPr>
                                <w:t>is</w:t>
                              </w:r>
                              <w:r>
                                <w:rPr>
                                  <w:rFonts w:ascii="Tahoma"/>
                                  <w:spacing w:val="30"/>
                                  <w:sz w:val="20"/>
                                </w:rPr>
                                <w:t xml:space="preserve"> </w:t>
                              </w:r>
                              <w:r>
                                <w:rPr>
                                  <w:rFonts w:ascii="Tahoma"/>
                                  <w:sz w:val="20"/>
                                </w:rPr>
                                <w:t>indexed</w:t>
                              </w:r>
                              <w:r>
                                <w:rPr>
                                  <w:rFonts w:ascii="Tahoma"/>
                                  <w:spacing w:val="31"/>
                                  <w:sz w:val="20"/>
                                </w:rPr>
                                <w:t xml:space="preserve"> </w:t>
                              </w:r>
                              <w:r>
                                <w:rPr>
                                  <w:rFonts w:ascii="Tahoma"/>
                                  <w:sz w:val="20"/>
                                </w:rPr>
                                <w:t>in</w:t>
                              </w:r>
                              <w:r>
                                <w:rPr>
                                  <w:rFonts w:ascii="Tahoma"/>
                                  <w:spacing w:val="30"/>
                                  <w:sz w:val="20"/>
                                </w:rPr>
                                <w:t xml:space="preserve"> </w:t>
                              </w:r>
                              <w:r>
                                <w:rPr>
                                  <w:rFonts w:ascii="Tahoma"/>
                                  <w:sz w:val="20"/>
                                </w:rPr>
                                <w:t>PubMed</w:t>
                              </w:r>
                              <w:r>
                                <w:rPr>
                                  <w:rFonts w:ascii="Tahoma"/>
                                  <w:spacing w:val="30"/>
                                  <w:sz w:val="20"/>
                                </w:rPr>
                                <w:t xml:space="preserve"> </w:t>
                              </w:r>
                              <w:r>
                                <w:rPr>
                                  <w:rFonts w:ascii="Tahoma"/>
                                  <w:sz w:val="20"/>
                                </w:rPr>
                                <w:t>after</w:t>
                              </w:r>
                              <w:r>
                                <w:rPr>
                                  <w:rFonts w:ascii="Tahoma"/>
                                  <w:spacing w:val="31"/>
                                  <w:sz w:val="20"/>
                                </w:rPr>
                                <w:t xml:space="preserve"> </w:t>
                              </w:r>
                              <w:r>
                                <w:rPr>
                                  <w:rFonts w:ascii="Tahoma"/>
                                  <w:sz w:val="20"/>
                                </w:rPr>
                                <w:t>passing</w:t>
                              </w:r>
                              <w:r>
                                <w:rPr>
                                  <w:rFonts w:ascii="Tahoma"/>
                                  <w:spacing w:val="30"/>
                                  <w:sz w:val="20"/>
                                </w:rPr>
                                <w:t xml:space="preserve"> </w:t>
                              </w:r>
                              <w:r>
                                <w:rPr>
                                  <w:rFonts w:ascii="Tahoma"/>
                                  <w:sz w:val="20"/>
                                </w:rPr>
                                <w:t>peer</w:t>
                              </w:r>
                              <w:r>
                                <w:rPr>
                                  <w:rFonts w:ascii="Tahoma"/>
                                  <w:spacing w:val="30"/>
                                  <w:sz w:val="20"/>
                                </w:rPr>
                                <w:t xml:space="preserve"> </w:t>
                              </w:r>
                              <w:r>
                                <w:rPr>
                                  <w:rFonts w:ascii="Tahoma"/>
                                  <w:spacing w:val="-2"/>
                                  <w:sz w:val="20"/>
                                </w:rPr>
                                <w:t>review</w:t>
                              </w:r>
                            </w:p>
                            <w:p w14:paraId="3C06C8F9" w14:textId="77777777" w:rsidR="008822F2" w:rsidRDefault="00000000">
                              <w:pPr>
                                <w:numPr>
                                  <w:ilvl w:val="0"/>
                                  <w:numId w:val="1"/>
                                </w:numPr>
                                <w:tabs>
                                  <w:tab w:val="left" w:pos="599"/>
                                </w:tabs>
                                <w:spacing w:before="226"/>
                                <w:ind w:left="599" w:hanging="230"/>
                                <w:rPr>
                                  <w:rFonts w:ascii="Tahoma"/>
                                  <w:sz w:val="20"/>
                                </w:rPr>
                              </w:pPr>
                              <w:r>
                                <w:rPr>
                                  <w:rFonts w:ascii="Tahoma"/>
                                  <w:sz w:val="20"/>
                                </w:rPr>
                                <w:t>Dedicated</w:t>
                              </w:r>
                              <w:r>
                                <w:rPr>
                                  <w:rFonts w:ascii="Tahoma"/>
                                  <w:spacing w:val="39"/>
                                  <w:sz w:val="20"/>
                                </w:rPr>
                                <w:t xml:space="preserve"> </w:t>
                              </w:r>
                              <w:r>
                                <w:rPr>
                                  <w:rFonts w:ascii="Tahoma"/>
                                  <w:sz w:val="20"/>
                                </w:rPr>
                                <w:t>customer</w:t>
                              </w:r>
                              <w:r>
                                <w:rPr>
                                  <w:rFonts w:ascii="Tahoma"/>
                                  <w:spacing w:val="39"/>
                                  <w:sz w:val="20"/>
                                </w:rPr>
                                <w:t xml:space="preserve"> </w:t>
                              </w:r>
                              <w:r>
                                <w:rPr>
                                  <w:rFonts w:ascii="Tahoma"/>
                                  <w:sz w:val="20"/>
                                </w:rPr>
                                <w:t>support</w:t>
                              </w:r>
                              <w:r>
                                <w:rPr>
                                  <w:rFonts w:ascii="Tahoma"/>
                                  <w:spacing w:val="39"/>
                                  <w:sz w:val="20"/>
                                </w:rPr>
                                <w:t xml:space="preserve"> </w:t>
                              </w:r>
                              <w:r>
                                <w:rPr>
                                  <w:rFonts w:ascii="Tahoma"/>
                                  <w:sz w:val="20"/>
                                </w:rPr>
                                <w:t>at</w:t>
                              </w:r>
                              <w:r>
                                <w:rPr>
                                  <w:rFonts w:ascii="Tahoma"/>
                                  <w:spacing w:val="40"/>
                                  <w:sz w:val="20"/>
                                </w:rPr>
                                <w:t xml:space="preserve"> </w:t>
                              </w:r>
                              <w:r>
                                <w:rPr>
                                  <w:rFonts w:ascii="Tahoma"/>
                                  <w:sz w:val="20"/>
                                </w:rPr>
                                <w:t>every</w:t>
                              </w:r>
                              <w:r>
                                <w:rPr>
                                  <w:rFonts w:ascii="Tahoma"/>
                                  <w:spacing w:val="39"/>
                                  <w:sz w:val="20"/>
                                </w:rPr>
                                <w:t xml:space="preserve"> </w:t>
                              </w:r>
                              <w:r>
                                <w:rPr>
                                  <w:rFonts w:ascii="Tahoma"/>
                                  <w:spacing w:val="-2"/>
                                  <w:sz w:val="20"/>
                                </w:rPr>
                                <w:t>stage</w:t>
                              </w:r>
                            </w:p>
                            <w:p w14:paraId="6B58BBBE" w14:textId="77777777" w:rsidR="008822F2" w:rsidRDefault="008822F2">
                              <w:pPr>
                                <w:spacing w:before="184"/>
                                <w:rPr>
                                  <w:rFonts w:ascii="Tahoma"/>
                                  <w:sz w:val="20"/>
                                </w:rPr>
                              </w:pPr>
                            </w:p>
                            <w:p w14:paraId="46274635" w14:textId="77777777" w:rsidR="008822F2" w:rsidRDefault="00000000">
                              <w:pPr>
                                <w:ind w:left="299"/>
                                <w:rPr>
                                  <w:rFonts w:ascii="Tahoma"/>
                                  <w:sz w:val="20"/>
                                </w:rPr>
                              </w:pPr>
                              <w:r>
                                <w:rPr>
                                  <w:rFonts w:ascii="Tahoma"/>
                                  <w:sz w:val="20"/>
                                </w:rPr>
                                <w:t>For</w:t>
                              </w:r>
                              <w:r>
                                <w:rPr>
                                  <w:rFonts w:ascii="Tahoma"/>
                                  <w:spacing w:val="51"/>
                                  <w:sz w:val="20"/>
                                </w:rPr>
                                <w:t xml:space="preserve"> </w:t>
                              </w:r>
                              <w:r>
                                <w:rPr>
                                  <w:rFonts w:ascii="Tahoma"/>
                                  <w:sz w:val="20"/>
                                </w:rPr>
                                <w:t>pre-submission</w:t>
                              </w:r>
                              <w:r>
                                <w:rPr>
                                  <w:rFonts w:ascii="Tahoma"/>
                                  <w:spacing w:val="52"/>
                                  <w:sz w:val="20"/>
                                </w:rPr>
                                <w:t xml:space="preserve"> </w:t>
                              </w:r>
                              <w:r>
                                <w:rPr>
                                  <w:rFonts w:ascii="Tahoma"/>
                                  <w:sz w:val="20"/>
                                </w:rPr>
                                <w:t>enquiries,</w:t>
                              </w:r>
                              <w:r>
                                <w:rPr>
                                  <w:rFonts w:ascii="Tahoma"/>
                                  <w:spacing w:val="52"/>
                                  <w:sz w:val="20"/>
                                </w:rPr>
                                <w:t xml:space="preserve"> </w:t>
                              </w:r>
                              <w:r>
                                <w:rPr>
                                  <w:rFonts w:ascii="Tahoma"/>
                                  <w:sz w:val="20"/>
                                </w:rPr>
                                <w:t>contact</w:t>
                              </w:r>
                              <w:r>
                                <w:rPr>
                                  <w:rFonts w:ascii="Tahoma"/>
                                  <w:spacing w:val="54"/>
                                  <w:sz w:val="20"/>
                                </w:rPr>
                                <w:t xml:space="preserve"> </w:t>
                              </w:r>
                              <w:hyperlink r:id="rId297">
                                <w:r w:rsidR="008822F2">
                                  <w:rPr>
                                    <w:rFonts w:ascii="Tahoma"/>
                                    <w:color w:val="CB602C"/>
                                    <w:spacing w:val="-2"/>
                                    <w:sz w:val="20"/>
                                  </w:rPr>
                                  <w:t>research@f1000.com</w:t>
                                </w:r>
                              </w:hyperlink>
                            </w:p>
                          </w:txbxContent>
                        </wps:txbx>
                        <wps:bodyPr wrap="square" lIns="0" tIns="0" rIns="0" bIns="0" rtlCol="0">
                          <a:noAutofit/>
                        </wps:bodyPr>
                      </wps:wsp>
                    </wpg:wgp>
                  </a:graphicData>
                </a:graphic>
              </wp:inline>
            </w:drawing>
          </mc:Choice>
          <mc:Fallback>
            <w:pict>
              <v:group w14:anchorId="4AA47E04" id="Group 140" o:spid="_x0000_s1052" style="width:496.8pt;height:207.55pt;mso-position-horizontal-relative:char;mso-position-vertical-relative:line" coordsize="63093,2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">
                <v:shape id="Graphic 141" o:spid="_x0000_s1053" style="position:absolute;left:42805;top:21866;width:18281;height:1944;visibility:visible;mso-wrap-style:square;v-text-anchor:top" coordsize="1828164,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" path="m1276065,194106r-28030,-5201l1225485,174263r-15027,-22640l1204995,122426r,-507l1210000,94008r13981,-22881l1245386,55655r27278,-5686l1301611,55986r20737,16222l1324281,75875r-51888,l1258996,78540r-10764,7471l1240566,97506r-4097,14734l1337229,112240r1767,12031l1338996,127148r-524,6007l1236723,133155r4794,14972l1250266,159125r11945,6777l1276590,168216r56111,l1321906,178886r-12890,8164l1293810,192269r-17745,1837xem1337229,112240r-29690,l1304113,97948r-7065,-11543l1286442,78688r-14049,-2813l1324281,75875r10545,20010l1337229,112240xem1332701,168216r-56111,l1287432,167149r9582,-3151l1305759,158836r8459,-7213l1313962,151623r18739,16593xem327142,194106r-36961,-7444l259996,166363,239643,136253,232179,99379r7464,-36864l259996,32410,290181,12113,327142,4670r26454,3725l377177,18873r5253,4326l326584,23199r-28514,5987l274785,45514,259087,69729r-5756,29650l259087,129039r15698,24220l298070,169589r28514,5988l382430,175577r-5253,4325l353596,190381r-26454,3725xem436805,55908r-25292,l426193,35059,445851,18873,469437,8395,495900,4670r26454,3725l545935,18873r5253,4326l495342,23199r-28515,5987l443543,45514r-6738,10394xem605563,55908r-25292,l594951,35059,614609,18873,638195,8395,664658,4670r36959,7443l718100,23199r-54000,l635585,29186,612301,45514r-6738,10394xem382430,175577r-55846,l355101,169589r23290,-16330l394095,129039r5759,-29660l394095,69729,378391,45514,355101,29186,326584,23199r55846,l396833,35059r14680,20849l436805,55908r-8960,13821l422089,99379r5756,29660l436808,142868r-25295,l396833,163716r-14403,11861xem551188,175577r-55846,l523859,169589r23290,-16330l562853,129039r5759,-29660l562853,69729,547149,45514,523859,29186,495342,23199r55846,l565591,35059r14680,20849l605563,55908r-8960,13821l590847,99379r5756,29660l605566,142868r-25295,l565591,163716r-14403,11861xem718098,175577r-53998,l692617,169589r23290,-16330l731611,129039r5759,-29660l731611,69729,715907,45514,692617,29186,664100,23199r54000,l731796,32410r20348,30105l759605,99379r-7461,36874l731796,166363r-13698,9214xem495900,194106r-26463,-3725l445851,179902,426193,163716,411513,142868r25295,l443543,153259r23284,16330l495342,175577r55846,l545935,179902r-23581,10479l495900,194106xem664658,194106r-26463,-3725l614609,179902,594951,163716,580271,142868r25295,l612301,153259r23284,16330l664100,175577r53998,l701617,186662r-36959,7444xem1362619,87111r28483,-35292l1406411,51018r14543,1014l1458949,74772r1734,3709l1402215,78481r-10949,613l1381332,80836r-9393,2721l1362619,87111xem1467244,111969r-30679,l1436565,108568r-2125,-12356l1434332,95586r-6585,-9422l1416984,80422r-14769,-1941l1460683,78481r2923,6251l1466347,96212r697,10004l1467155,107817r89,4152xem1391199,193852r-19381,-2877l1372367,190975r-15421,-8044l1346173,169573r-4012,-18363l1342161,150685r4174,-19527l1358056,117270r18064,-8299l1399321,106216r10838,420l1419714,107817r8669,1818l1436565,111969r30679,l1467244,126352r-61628,l1391948,127922r-10250,4545l1375314,139709r-2204,9673l1373110,149907r2080,8893l1380909,165365r8570,4064l1400117,170822r67127,l1467244,173698r-30949,l1428251,181602r-10081,6399l1405877,192288r-14678,1564xem1467244,170822r-67127,l1414739,168668r11726,-6051l1434261,153282r2829,-12005l1437090,131852r-6574,-2187l1423028,127922r-8325,-1153l1405616,126352r61628,l1467244,170822xem1467244,190975r-30949,l1436295,173698r30949,l1467244,190975xem1194710,168470r-46791,l1157321,167397r-213,l1163787,164455r4197,-4695l1169426,153562r,-508l1166877,146201r-6828,-4992l1150173,137297r-11696,-3618l1123092,128632r-13915,-7477l1099095,109805r-3887,-16670l1095208,92611r3831,-17618l1109532,61742r15659,-8347l1144518,50493r13178,1090l1170928,54709r12743,4943l1195384,66196r-5267,9409l1131404,75605r-7091,5753l1124313,89734r2592,6634l1133823,101408r9965,4110l1155517,109363r15244,5441l1184600,122532r9993,11147l1195519,137297r3012,12339l1198531,150161r-3821,18309xem1182794,88685r-10122,-5463l1162573,79105r-9757,-2596l1143722,75605r46395,l1182794,88685xem1147140,193598r-15040,-1318l1116883,188361r-14776,-6470l1088389,172920r14163,-21456l1114067,158875r11562,5318l1136994,167397r10925,1073l1194710,168470r-152,728l1183655,182768r-16313,8126l1147140,193598xem1735382,190975r-31728,l1703654,r31728,l1735382,74048r85188,l1823289,78752r-56687,l1754421,81007r-323,l1744107,87839r-6429,10773l1735466,112493r-84,78482xem1820570,74048r-85188,l1742883,64874r9418,-7676l1764077,51927r14573,-1958l1799519,53738r15487,10686l1820570,74048xem1827959,190975r-31727,l1796232,112493r-1916,-13881l1794255,98169r-5763,-10592l1779191,81007r-12589,-2255l1823289,78752r1304,2255l1825633,87577r2326,15237l1827959,190975xem1635139,194106r-28555,-5640l1583903,173117r-14962,-22707l1563544,122697r102,-1049l1583968,71355r51696,-21386l1653416,51702r14731,4872l1680469,64096r10528,9681l1687303,77703r-51893,l1619401,81186r-12715,9466l1598298,104630r-3026,17018l1595365,122697r2953,16757l1606848,153501r13103,9436l1636713,166388r53205,l1691775,168216r-10798,10449l1668476,186853r-15010,5342l1635139,194106xem1563018,83981r-45686,l1525220,69837r10736,-10877l1549639,52154r16731,-1932l1566370,83710r-1827,l1563018,83981xem1517332,190975r-31728,l1485604,52845r31728,l1517332,83981r45686,l1545437,87103r-14926,10212l1520799,114392r-3467,23991l1517332,190975xem1671063,94963r-7455,-7002l1655496,82507r-9242,-3542l1635410,77703r51893,l1671063,94963xem1689918,166388r-53205,l1647228,165166r9312,-3454l1664920,156344r7717,-6962l1689918,166388xem21151,190975l,190975,,7800r127672,l127672,26905r-106521,l21151,92323r106538,l127689,111157r-106538,l21151,190975xem830776,190975r-32269,l798507,7851r81816,l896680,9094r36624,17066l941234,37159r-110458,l830776,98635r107663,l936284,102448r-13774,11673l904977,121648r3932,5500l830776,127148r,63827xem938439,98635r-60469,l893606,96465r11896,-6168l913069,80645r2653,-12621l915722,67499,913139,54478r-7474,-9510l893714,39139,877700,37159r63534,l944546,43663r2957,10502l948516,65672r,507l945369,86011r-63,394l943150,90297r-4711,8338xem1023394,194106r-28021,-5201l972828,174263,957803,151623r-5463,-29197l952389,121648r4954,-27640l971320,71127,992724,55655r27285,-5686l1048956,55986r20737,16222l1071626,75875r-51887,l1006342,78540r-10765,7471l987912,97506r-4098,14734l1084574,112240r1768,12031l1086342,127148r-525,6007l984068,133155r4795,14972l997612,159125r11944,6777l1023935,168216r56112,l1069241,178886r-12895,8164l1041138,192269r-17744,1837xem1084574,112240r-29706,l1051444,97948r-7059,-11543l1033785,78688r-14046,-2813l1071626,75875r10545,20010l1084574,112240xem954540,190975r-38276,l871151,127148r37758,l954540,190975xem1080047,168216r-56112,l1034770,167149r9583,-3151l1053102,158836r8462,-7213l1061307,151623r18740,16593xem210164,190874r-20898,l189266,26972r-40696,l148570,7902r61594,l210164,190874xe" fillcolor="#f2663b" stroked="f">
                  <v:path arrowok="t"/>
                </v:shape>
                <v:shape id="Textbox 142" o:spid="_x0000_s1054" type="#_x0000_t202" style="position:absolute;left:47;top:47;width:62998;height:26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" filled="f">
                  <v:textbox inset="0,0,0,0">
                    <w:txbxContent>
                      <w:p w14:paraId="5AB2C35B" w14:textId="77777777" w:rsidR="008822F2" w:rsidRDefault="008822F2">
                        <w:pPr>
                          <w:spacing w:before="156"/>
                          <w:rPr>
                            <w:rFonts w:ascii="Trebuchet MS"/>
                            <w:sz w:val="20"/>
                          </w:rPr>
                        </w:pPr>
                      </w:p>
                      <w:p w14:paraId="16FD6AD4" w14:textId="77777777" w:rsidR="008822F2" w:rsidRDefault="00000000">
                        <w:pPr>
                          <w:spacing w:before="1"/>
                          <w:ind w:left="299"/>
                          <w:rPr>
                            <w:rFonts w:ascii="Tahoma"/>
                            <w:sz w:val="20"/>
                          </w:rPr>
                        </w:pPr>
                        <w:r>
                          <w:rPr>
                            <w:rFonts w:ascii="Tahoma"/>
                            <w:w w:val="105"/>
                            <w:sz w:val="20"/>
                          </w:rPr>
                          <w:t>The</w:t>
                        </w:r>
                        <w:r>
                          <w:rPr>
                            <w:rFonts w:ascii="Tahoma"/>
                            <w:spacing w:val="2"/>
                            <w:w w:val="105"/>
                            <w:sz w:val="20"/>
                          </w:rPr>
                          <w:t xml:space="preserve"> </w:t>
                        </w:r>
                        <w:r>
                          <w:rPr>
                            <w:rFonts w:ascii="Tahoma"/>
                            <w:w w:val="105"/>
                            <w:sz w:val="20"/>
                          </w:rPr>
                          <w:t>benefits</w:t>
                        </w:r>
                        <w:r>
                          <w:rPr>
                            <w:rFonts w:ascii="Tahoma"/>
                            <w:spacing w:val="2"/>
                            <w:w w:val="105"/>
                            <w:sz w:val="20"/>
                          </w:rPr>
                          <w:t xml:space="preserve"> </w:t>
                        </w:r>
                        <w:r>
                          <w:rPr>
                            <w:rFonts w:ascii="Tahoma"/>
                            <w:w w:val="105"/>
                            <w:sz w:val="20"/>
                          </w:rPr>
                          <w:t>of</w:t>
                        </w:r>
                        <w:r>
                          <w:rPr>
                            <w:rFonts w:ascii="Tahoma"/>
                            <w:spacing w:val="2"/>
                            <w:w w:val="105"/>
                            <w:sz w:val="20"/>
                          </w:rPr>
                          <w:t xml:space="preserve"> </w:t>
                        </w:r>
                        <w:r>
                          <w:rPr>
                            <w:rFonts w:ascii="Tahoma"/>
                            <w:w w:val="105"/>
                            <w:sz w:val="20"/>
                          </w:rPr>
                          <w:t>publishing</w:t>
                        </w:r>
                        <w:r>
                          <w:rPr>
                            <w:rFonts w:ascii="Tahoma"/>
                            <w:spacing w:val="3"/>
                            <w:w w:val="105"/>
                            <w:sz w:val="20"/>
                          </w:rPr>
                          <w:t xml:space="preserve"> </w:t>
                        </w:r>
                        <w:r>
                          <w:rPr>
                            <w:rFonts w:ascii="Tahoma"/>
                            <w:w w:val="105"/>
                            <w:sz w:val="20"/>
                          </w:rPr>
                          <w:t>with</w:t>
                        </w:r>
                        <w:r>
                          <w:rPr>
                            <w:rFonts w:ascii="Tahoma"/>
                            <w:spacing w:val="2"/>
                            <w:w w:val="105"/>
                            <w:sz w:val="20"/>
                          </w:rPr>
                          <w:t xml:space="preserve"> </w:t>
                        </w:r>
                        <w:r>
                          <w:rPr>
                            <w:rFonts w:ascii="Tahoma"/>
                            <w:spacing w:val="-2"/>
                            <w:w w:val="105"/>
                            <w:sz w:val="20"/>
                          </w:rPr>
                          <w:t>F1000Research:</w:t>
                        </w:r>
                      </w:p>
                      <w:p w14:paraId="12F808A8" w14:textId="77777777" w:rsidR="008822F2" w:rsidRDefault="008822F2">
                        <w:pPr>
                          <w:spacing w:before="109"/>
                          <w:rPr>
                            <w:rFonts w:ascii="Tahoma"/>
                            <w:sz w:val="20"/>
                          </w:rPr>
                        </w:pPr>
                      </w:p>
                      <w:p w14:paraId="5070CD01" w14:textId="77777777" w:rsidR="008822F2" w:rsidRDefault="00000000">
                        <w:pPr>
                          <w:numPr>
                            <w:ilvl w:val="0"/>
                            <w:numId w:val="1"/>
                          </w:numPr>
                          <w:tabs>
                            <w:tab w:val="left" w:pos="599"/>
                          </w:tabs>
                          <w:ind w:left="599" w:hanging="230"/>
                          <w:rPr>
                            <w:rFonts w:ascii="Tahoma"/>
                            <w:sz w:val="20"/>
                          </w:rPr>
                        </w:pPr>
                        <w:r>
                          <w:rPr>
                            <w:rFonts w:ascii="Tahoma"/>
                            <w:sz w:val="20"/>
                          </w:rPr>
                          <w:t>Your</w:t>
                        </w:r>
                        <w:r>
                          <w:rPr>
                            <w:rFonts w:ascii="Tahoma"/>
                            <w:spacing w:val="29"/>
                            <w:sz w:val="20"/>
                          </w:rPr>
                          <w:t xml:space="preserve"> </w:t>
                        </w:r>
                        <w:r>
                          <w:rPr>
                            <w:rFonts w:ascii="Tahoma"/>
                            <w:sz w:val="20"/>
                          </w:rPr>
                          <w:t>article</w:t>
                        </w:r>
                        <w:r>
                          <w:rPr>
                            <w:rFonts w:ascii="Tahoma"/>
                            <w:spacing w:val="29"/>
                            <w:sz w:val="20"/>
                          </w:rPr>
                          <w:t xml:space="preserve"> </w:t>
                        </w:r>
                        <w:r>
                          <w:rPr>
                            <w:rFonts w:ascii="Tahoma"/>
                            <w:sz w:val="20"/>
                          </w:rPr>
                          <w:t>is</w:t>
                        </w:r>
                        <w:r>
                          <w:rPr>
                            <w:rFonts w:ascii="Tahoma"/>
                            <w:spacing w:val="29"/>
                            <w:sz w:val="20"/>
                          </w:rPr>
                          <w:t xml:space="preserve"> </w:t>
                        </w:r>
                        <w:r>
                          <w:rPr>
                            <w:rFonts w:ascii="Tahoma"/>
                            <w:sz w:val="20"/>
                          </w:rPr>
                          <w:t>published</w:t>
                        </w:r>
                        <w:r>
                          <w:rPr>
                            <w:rFonts w:ascii="Tahoma"/>
                            <w:spacing w:val="30"/>
                            <w:sz w:val="20"/>
                          </w:rPr>
                          <w:t xml:space="preserve"> </w:t>
                        </w:r>
                        <w:r>
                          <w:rPr>
                            <w:rFonts w:ascii="Tahoma"/>
                            <w:sz w:val="20"/>
                          </w:rPr>
                          <w:t>within</w:t>
                        </w:r>
                        <w:r>
                          <w:rPr>
                            <w:rFonts w:ascii="Tahoma"/>
                            <w:spacing w:val="29"/>
                            <w:sz w:val="20"/>
                          </w:rPr>
                          <w:t xml:space="preserve"> </w:t>
                        </w:r>
                        <w:r>
                          <w:rPr>
                            <w:rFonts w:ascii="Tahoma"/>
                            <w:sz w:val="20"/>
                          </w:rPr>
                          <w:t>days,</w:t>
                        </w:r>
                        <w:r>
                          <w:rPr>
                            <w:rFonts w:ascii="Tahoma"/>
                            <w:spacing w:val="29"/>
                            <w:sz w:val="20"/>
                          </w:rPr>
                          <w:t xml:space="preserve"> </w:t>
                        </w:r>
                        <w:r>
                          <w:rPr>
                            <w:rFonts w:ascii="Tahoma"/>
                            <w:sz w:val="20"/>
                          </w:rPr>
                          <w:t>with</w:t>
                        </w:r>
                        <w:r>
                          <w:rPr>
                            <w:rFonts w:ascii="Tahoma"/>
                            <w:spacing w:val="29"/>
                            <w:sz w:val="20"/>
                          </w:rPr>
                          <w:t xml:space="preserve"> </w:t>
                        </w:r>
                        <w:r>
                          <w:rPr>
                            <w:rFonts w:ascii="Tahoma"/>
                            <w:sz w:val="20"/>
                          </w:rPr>
                          <w:t>no</w:t>
                        </w:r>
                        <w:r>
                          <w:rPr>
                            <w:rFonts w:ascii="Tahoma"/>
                            <w:spacing w:val="30"/>
                            <w:sz w:val="20"/>
                          </w:rPr>
                          <w:t xml:space="preserve"> </w:t>
                        </w:r>
                        <w:r>
                          <w:rPr>
                            <w:rFonts w:ascii="Tahoma"/>
                            <w:sz w:val="20"/>
                          </w:rPr>
                          <w:t>editorial</w:t>
                        </w:r>
                        <w:r>
                          <w:rPr>
                            <w:rFonts w:ascii="Tahoma"/>
                            <w:spacing w:val="29"/>
                            <w:sz w:val="20"/>
                          </w:rPr>
                          <w:t xml:space="preserve"> </w:t>
                        </w:r>
                        <w:r>
                          <w:rPr>
                            <w:rFonts w:ascii="Tahoma"/>
                            <w:spacing w:val="-4"/>
                            <w:sz w:val="20"/>
                          </w:rPr>
                          <w:t>bias</w:t>
                        </w:r>
                      </w:p>
                      <w:p w14:paraId="12756D24" w14:textId="77777777" w:rsidR="008822F2" w:rsidRDefault="00000000">
                        <w:pPr>
                          <w:numPr>
                            <w:ilvl w:val="0"/>
                            <w:numId w:val="1"/>
                          </w:numPr>
                          <w:tabs>
                            <w:tab w:val="left" w:pos="599"/>
                          </w:tabs>
                          <w:spacing w:before="226"/>
                          <w:ind w:left="599" w:hanging="230"/>
                          <w:rPr>
                            <w:rFonts w:ascii="Tahoma"/>
                            <w:sz w:val="20"/>
                          </w:rPr>
                        </w:pPr>
                        <w:r>
                          <w:rPr>
                            <w:rFonts w:ascii="Tahoma"/>
                            <w:sz w:val="20"/>
                          </w:rPr>
                          <w:t>You</w:t>
                        </w:r>
                        <w:r>
                          <w:rPr>
                            <w:rFonts w:ascii="Tahoma"/>
                            <w:spacing w:val="34"/>
                            <w:sz w:val="20"/>
                          </w:rPr>
                          <w:t xml:space="preserve"> </w:t>
                        </w:r>
                        <w:r>
                          <w:rPr>
                            <w:rFonts w:ascii="Tahoma"/>
                            <w:sz w:val="20"/>
                          </w:rPr>
                          <w:t>can</w:t>
                        </w:r>
                        <w:r>
                          <w:rPr>
                            <w:rFonts w:ascii="Tahoma"/>
                            <w:spacing w:val="35"/>
                            <w:sz w:val="20"/>
                          </w:rPr>
                          <w:t xml:space="preserve"> </w:t>
                        </w:r>
                        <w:r>
                          <w:rPr>
                            <w:rFonts w:ascii="Tahoma"/>
                            <w:sz w:val="20"/>
                          </w:rPr>
                          <w:t>publish</w:t>
                        </w:r>
                        <w:r>
                          <w:rPr>
                            <w:rFonts w:ascii="Tahoma"/>
                            <w:spacing w:val="35"/>
                            <w:sz w:val="20"/>
                          </w:rPr>
                          <w:t xml:space="preserve"> </w:t>
                        </w:r>
                        <w:r>
                          <w:rPr>
                            <w:rFonts w:ascii="Tahoma"/>
                            <w:sz w:val="20"/>
                          </w:rPr>
                          <w:t>traditional</w:t>
                        </w:r>
                        <w:r>
                          <w:rPr>
                            <w:rFonts w:ascii="Tahoma"/>
                            <w:spacing w:val="35"/>
                            <w:sz w:val="20"/>
                          </w:rPr>
                          <w:t xml:space="preserve"> </w:t>
                        </w:r>
                        <w:r>
                          <w:rPr>
                            <w:rFonts w:ascii="Tahoma"/>
                            <w:sz w:val="20"/>
                          </w:rPr>
                          <w:t>articles,</w:t>
                        </w:r>
                        <w:r>
                          <w:rPr>
                            <w:rFonts w:ascii="Tahoma"/>
                            <w:spacing w:val="35"/>
                            <w:sz w:val="20"/>
                          </w:rPr>
                          <w:t xml:space="preserve"> </w:t>
                        </w:r>
                        <w:r>
                          <w:rPr>
                            <w:rFonts w:ascii="Tahoma"/>
                            <w:sz w:val="20"/>
                          </w:rPr>
                          <w:t>null/negative</w:t>
                        </w:r>
                        <w:r>
                          <w:rPr>
                            <w:rFonts w:ascii="Tahoma"/>
                            <w:spacing w:val="35"/>
                            <w:sz w:val="20"/>
                          </w:rPr>
                          <w:t xml:space="preserve"> </w:t>
                        </w:r>
                        <w:r>
                          <w:rPr>
                            <w:rFonts w:ascii="Tahoma"/>
                            <w:sz w:val="20"/>
                          </w:rPr>
                          <w:t>results,</w:t>
                        </w:r>
                        <w:r>
                          <w:rPr>
                            <w:rFonts w:ascii="Tahoma"/>
                            <w:spacing w:val="35"/>
                            <w:sz w:val="20"/>
                          </w:rPr>
                          <w:t xml:space="preserve"> </w:t>
                        </w:r>
                        <w:r>
                          <w:rPr>
                            <w:rFonts w:ascii="Tahoma"/>
                            <w:sz w:val="20"/>
                          </w:rPr>
                          <w:t>case</w:t>
                        </w:r>
                        <w:r>
                          <w:rPr>
                            <w:rFonts w:ascii="Tahoma"/>
                            <w:spacing w:val="35"/>
                            <w:sz w:val="20"/>
                          </w:rPr>
                          <w:t xml:space="preserve"> </w:t>
                        </w:r>
                        <w:r>
                          <w:rPr>
                            <w:rFonts w:ascii="Tahoma"/>
                            <w:sz w:val="20"/>
                          </w:rPr>
                          <w:t>reports,</w:t>
                        </w:r>
                        <w:r>
                          <w:rPr>
                            <w:rFonts w:ascii="Tahoma"/>
                            <w:spacing w:val="35"/>
                            <w:sz w:val="20"/>
                          </w:rPr>
                          <w:t xml:space="preserve"> </w:t>
                        </w:r>
                        <w:r>
                          <w:rPr>
                            <w:rFonts w:ascii="Tahoma"/>
                            <w:sz w:val="20"/>
                          </w:rPr>
                          <w:t>data</w:t>
                        </w:r>
                        <w:r>
                          <w:rPr>
                            <w:rFonts w:ascii="Tahoma"/>
                            <w:spacing w:val="35"/>
                            <w:sz w:val="20"/>
                          </w:rPr>
                          <w:t xml:space="preserve"> </w:t>
                        </w:r>
                        <w:r>
                          <w:rPr>
                            <w:rFonts w:ascii="Tahoma"/>
                            <w:sz w:val="20"/>
                          </w:rPr>
                          <w:t>notes</w:t>
                        </w:r>
                        <w:r>
                          <w:rPr>
                            <w:rFonts w:ascii="Tahoma"/>
                            <w:spacing w:val="35"/>
                            <w:sz w:val="20"/>
                          </w:rPr>
                          <w:t xml:space="preserve"> </w:t>
                        </w:r>
                        <w:r>
                          <w:rPr>
                            <w:rFonts w:ascii="Tahoma"/>
                            <w:sz w:val="20"/>
                          </w:rPr>
                          <w:t>and</w:t>
                        </w:r>
                        <w:r>
                          <w:rPr>
                            <w:rFonts w:ascii="Tahoma"/>
                            <w:spacing w:val="35"/>
                            <w:sz w:val="20"/>
                          </w:rPr>
                          <w:t xml:space="preserve"> </w:t>
                        </w:r>
                        <w:r>
                          <w:rPr>
                            <w:rFonts w:ascii="Tahoma"/>
                            <w:spacing w:val="-4"/>
                            <w:sz w:val="20"/>
                          </w:rPr>
                          <w:t>more</w:t>
                        </w:r>
                      </w:p>
                      <w:p w14:paraId="3DE8C662" w14:textId="77777777" w:rsidR="008822F2" w:rsidRDefault="00000000">
                        <w:pPr>
                          <w:numPr>
                            <w:ilvl w:val="0"/>
                            <w:numId w:val="1"/>
                          </w:numPr>
                          <w:tabs>
                            <w:tab w:val="left" w:pos="599"/>
                          </w:tabs>
                          <w:spacing w:before="226"/>
                          <w:ind w:left="599" w:hanging="230"/>
                          <w:rPr>
                            <w:rFonts w:ascii="Tahoma"/>
                            <w:sz w:val="20"/>
                          </w:rPr>
                        </w:pPr>
                        <w:r>
                          <w:rPr>
                            <w:rFonts w:ascii="Tahoma"/>
                            <w:sz w:val="20"/>
                          </w:rPr>
                          <w:t>The</w:t>
                        </w:r>
                        <w:r>
                          <w:rPr>
                            <w:rFonts w:ascii="Tahoma"/>
                            <w:spacing w:val="28"/>
                            <w:sz w:val="20"/>
                          </w:rPr>
                          <w:t xml:space="preserve"> </w:t>
                        </w:r>
                        <w:r>
                          <w:rPr>
                            <w:rFonts w:ascii="Tahoma"/>
                            <w:sz w:val="20"/>
                          </w:rPr>
                          <w:t>peer</w:t>
                        </w:r>
                        <w:r>
                          <w:rPr>
                            <w:rFonts w:ascii="Tahoma"/>
                            <w:spacing w:val="28"/>
                            <w:sz w:val="20"/>
                          </w:rPr>
                          <w:t xml:space="preserve"> </w:t>
                        </w:r>
                        <w:r>
                          <w:rPr>
                            <w:rFonts w:ascii="Tahoma"/>
                            <w:sz w:val="20"/>
                          </w:rPr>
                          <w:t>review</w:t>
                        </w:r>
                        <w:r>
                          <w:rPr>
                            <w:rFonts w:ascii="Tahoma"/>
                            <w:spacing w:val="29"/>
                            <w:sz w:val="20"/>
                          </w:rPr>
                          <w:t xml:space="preserve"> </w:t>
                        </w:r>
                        <w:r>
                          <w:rPr>
                            <w:rFonts w:ascii="Tahoma"/>
                            <w:sz w:val="20"/>
                          </w:rPr>
                          <w:t>process</w:t>
                        </w:r>
                        <w:r>
                          <w:rPr>
                            <w:rFonts w:ascii="Tahoma"/>
                            <w:spacing w:val="28"/>
                            <w:sz w:val="20"/>
                          </w:rPr>
                          <w:t xml:space="preserve"> </w:t>
                        </w:r>
                        <w:r>
                          <w:rPr>
                            <w:rFonts w:ascii="Tahoma"/>
                            <w:sz w:val="20"/>
                          </w:rPr>
                          <w:t>is</w:t>
                        </w:r>
                        <w:r>
                          <w:rPr>
                            <w:rFonts w:ascii="Tahoma"/>
                            <w:spacing w:val="28"/>
                            <w:sz w:val="20"/>
                          </w:rPr>
                          <w:t xml:space="preserve"> </w:t>
                        </w:r>
                        <w:r>
                          <w:rPr>
                            <w:rFonts w:ascii="Tahoma"/>
                            <w:sz w:val="20"/>
                          </w:rPr>
                          <w:t>transparent</w:t>
                        </w:r>
                        <w:r>
                          <w:rPr>
                            <w:rFonts w:ascii="Tahoma"/>
                            <w:spacing w:val="29"/>
                            <w:sz w:val="20"/>
                          </w:rPr>
                          <w:t xml:space="preserve"> </w:t>
                        </w:r>
                        <w:r>
                          <w:rPr>
                            <w:rFonts w:ascii="Tahoma"/>
                            <w:sz w:val="20"/>
                          </w:rPr>
                          <w:t>and</w:t>
                        </w:r>
                        <w:r>
                          <w:rPr>
                            <w:rFonts w:ascii="Tahoma"/>
                            <w:spacing w:val="28"/>
                            <w:sz w:val="20"/>
                          </w:rPr>
                          <w:t xml:space="preserve"> </w:t>
                        </w:r>
                        <w:r>
                          <w:rPr>
                            <w:rFonts w:ascii="Tahoma"/>
                            <w:spacing w:val="-2"/>
                            <w:sz w:val="20"/>
                          </w:rPr>
                          <w:t>collaborative</w:t>
                        </w:r>
                      </w:p>
                      <w:p w14:paraId="260F824F" w14:textId="77777777" w:rsidR="008822F2" w:rsidRDefault="00000000">
                        <w:pPr>
                          <w:numPr>
                            <w:ilvl w:val="0"/>
                            <w:numId w:val="1"/>
                          </w:numPr>
                          <w:tabs>
                            <w:tab w:val="left" w:pos="599"/>
                          </w:tabs>
                          <w:spacing w:before="226"/>
                          <w:ind w:left="599" w:hanging="230"/>
                          <w:rPr>
                            <w:rFonts w:ascii="Tahoma"/>
                            <w:sz w:val="20"/>
                          </w:rPr>
                        </w:pPr>
                        <w:r>
                          <w:rPr>
                            <w:rFonts w:ascii="Tahoma"/>
                            <w:sz w:val="20"/>
                          </w:rPr>
                          <w:t>Your</w:t>
                        </w:r>
                        <w:r>
                          <w:rPr>
                            <w:rFonts w:ascii="Tahoma"/>
                            <w:spacing w:val="30"/>
                            <w:sz w:val="20"/>
                          </w:rPr>
                          <w:t xml:space="preserve"> </w:t>
                        </w:r>
                        <w:r>
                          <w:rPr>
                            <w:rFonts w:ascii="Tahoma"/>
                            <w:sz w:val="20"/>
                          </w:rPr>
                          <w:t>article</w:t>
                        </w:r>
                        <w:r>
                          <w:rPr>
                            <w:rFonts w:ascii="Tahoma"/>
                            <w:spacing w:val="30"/>
                            <w:sz w:val="20"/>
                          </w:rPr>
                          <w:t xml:space="preserve"> </w:t>
                        </w:r>
                        <w:r>
                          <w:rPr>
                            <w:rFonts w:ascii="Tahoma"/>
                            <w:sz w:val="20"/>
                          </w:rPr>
                          <w:t>is</w:t>
                        </w:r>
                        <w:r>
                          <w:rPr>
                            <w:rFonts w:ascii="Tahoma"/>
                            <w:spacing w:val="30"/>
                            <w:sz w:val="20"/>
                          </w:rPr>
                          <w:t xml:space="preserve"> </w:t>
                        </w:r>
                        <w:r>
                          <w:rPr>
                            <w:rFonts w:ascii="Tahoma"/>
                            <w:sz w:val="20"/>
                          </w:rPr>
                          <w:t>indexed</w:t>
                        </w:r>
                        <w:r>
                          <w:rPr>
                            <w:rFonts w:ascii="Tahoma"/>
                            <w:spacing w:val="31"/>
                            <w:sz w:val="20"/>
                          </w:rPr>
                          <w:t xml:space="preserve"> </w:t>
                        </w:r>
                        <w:r>
                          <w:rPr>
                            <w:rFonts w:ascii="Tahoma"/>
                            <w:sz w:val="20"/>
                          </w:rPr>
                          <w:t>in</w:t>
                        </w:r>
                        <w:r>
                          <w:rPr>
                            <w:rFonts w:ascii="Tahoma"/>
                            <w:spacing w:val="30"/>
                            <w:sz w:val="20"/>
                          </w:rPr>
                          <w:t xml:space="preserve"> </w:t>
                        </w:r>
                        <w:r>
                          <w:rPr>
                            <w:rFonts w:ascii="Tahoma"/>
                            <w:sz w:val="20"/>
                          </w:rPr>
                          <w:t>PubMed</w:t>
                        </w:r>
                        <w:r>
                          <w:rPr>
                            <w:rFonts w:ascii="Tahoma"/>
                            <w:spacing w:val="30"/>
                            <w:sz w:val="20"/>
                          </w:rPr>
                          <w:t xml:space="preserve"> </w:t>
                        </w:r>
                        <w:r>
                          <w:rPr>
                            <w:rFonts w:ascii="Tahoma"/>
                            <w:sz w:val="20"/>
                          </w:rPr>
                          <w:t>after</w:t>
                        </w:r>
                        <w:r>
                          <w:rPr>
                            <w:rFonts w:ascii="Tahoma"/>
                            <w:spacing w:val="31"/>
                            <w:sz w:val="20"/>
                          </w:rPr>
                          <w:t xml:space="preserve"> </w:t>
                        </w:r>
                        <w:r>
                          <w:rPr>
                            <w:rFonts w:ascii="Tahoma"/>
                            <w:sz w:val="20"/>
                          </w:rPr>
                          <w:t>passing</w:t>
                        </w:r>
                        <w:r>
                          <w:rPr>
                            <w:rFonts w:ascii="Tahoma"/>
                            <w:spacing w:val="30"/>
                            <w:sz w:val="20"/>
                          </w:rPr>
                          <w:t xml:space="preserve"> </w:t>
                        </w:r>
                        <w:r>
                          <w:rPr>
                            <w:rFonts w:ascii="Tahoma"/>
                            <w:sz w:val="20"/>
                          </w:rPr>
                          <w:t>peer</w:t>
                        </w:r>
                        <w:r>
                          <w:rPr>
                            <w:rFonts w:ascii="Tahoma"/>
                            <w:spacing w:val="30"/>
                            <w:sz w:val="20"/>
                          </w:rPr>
                          <w:t xml:space="preserve"> </w:t>
                        </w:r>
                        <w:r>
                          <w:rPr>
                            <w:rFonts w:ascii="Tahoma"/>
                            <w:spacing w:val="-2"/>
                            <w:sz w:val="20"/>
                          </w:rPr>
                          <w:t>review</w:t>
                        </w:r>
                      </w:p>
                      <w:p w14:paraId="3C06C8F9" w14:textId="77777777" w:rsidR="008822F2" w:rsidRDefault="00000000">
                        <w:pPr>
                          <w:numPr>
                            <w:ilvl w:val="0"/>
                            <w:numId w:val="1"/>
                          </w:numPr>
                          <w:tabs>
                            <w:tab w:val="left" w:pos="599"/>
                          </w:tabs>
                          <w:spacing w:before="226"/>
                          <w:ind w:left="599" w:hanging="230"/>
                          <w:rPr>
                            <w:rFonts w:ascii="Tahoma"/>
                            <w:sz w:val="20"/>
                          </w:rPr>
                        </w:pPr>
                        <w:r>
                          <w:rPr>
                            <w:rFonts w:ascii="Tahoma"/>
                            <w:sz w:val="20"/>
                          </w:rPr>
                          <w:t>Dedicated</w:t>
                        </w:r>
                        <w:r>
                          <w:rPr>
                            <w:rFonts w:ascii="Tahoma"/>
                            <w:spacing w:val="39"/>
                            <w:sz w:val="20"/>
                          </w:rPr>
                          <w:t xml:space="preserve"> </w:t>
                        </w:r>
                        <w:r>
                          <w:rPr>
                            <w:rFonts w:ascii="Tahoma"/>
                            <w:sz w:val="20"/>
                          </w:rPr>
                          <w:t>customer</w:t>
                        </w:r>
                        <w:r>
                          <w:rPr>
                            <w:rFonts w:ascii="Tahoma"/>
                            <w:spacing w:val="39"/>
                            <w:sz w:val="20"/>
                          </w:rPr>
                          <w:t xml:space="preserve"> </w:t>
                        </w:r>
                        <w:r>
                          <w:rPr>
                            <w:rFonts w:ascii="Tahoma"/>
                            <w:sz w:val="20"/>
                          </w:rPr>
                          <w:t>support</w:t>
                        </w:r>
                        <w:r>
                          <w:rPr>
                            <w:rFonts w:ascii="Tahoma"/>
                            <w:spacing w:val="39"/>
                            <w:sz w:val="20"/>
                          </w:rPr>
                          <w:t xml:space="preserve"> </w:t>
                        </w:r>
                        <w:r>
                          <w:rPr>
                            <w:rFonts w:ascii="Tahoma"/>
                            <w:sz w:val="20"/>
                          </w:rPr>
                          <w:t>at</w:t>
                        </w:r>
                        <w:r>
                          <w:rPr>
                            <w:rFonts w:ascii="Tahoma"/>
                            <w:spacing w:val="40"/>
                            <w:sz w:val="20"/>
                          </w:rPr>
                          <w:t xml:space="preserve"> </w:t>
                        </w:r>
                        <w:r>
                          <w:rPr>
                            <w:rFonts w:ascii="Tahoma"/>
                            <w:sz w:val="20"/>
                          </w:rPr>
                          <w:t>every</w:t>
                        </w:r>
                        <w:r>
                          <w:rPr>
                            <w:rFonts w:ascii="Tahoma"/>
                            <w:spacing w:val="39"/>
                            <w:sz w:val="20"/>
                          </w:rPr>
                          <w:t xml:space="preserve"> </w:t>
                        </w:r>
                        <w:r>
                          <w:rPr>
                            <w:rFonts w:ascii="Tahoma"/>
                            <w:spacing w:val="-2"/>
                            <w:sz w:val="20"/>
                          </w:rPr>
                          <w:t>stage</w:t>
                        </w:r>
                      </w:p>
                      <w:p w14:paraId="6B58BBBE" w14:textId="77777777" w:rsidR="008822F2" w:rsidRDefault="008822F2">
                        <w:pPr>
                          <w:spacing w:before="184"/>
                          <w:rPr>
                            <w:rFonts w:ascii="Tahoma"/>
                            <w:sz w:val="20"/>
                          </w:rPr>
                        </w:pPr>
                      </w:p>
                      <w:p w14:paraId="46274635" w14:textId="77777777" w:rsidR="008822F2" w:rsidRDefault="00000000">
                        <w:pPr>
                          <w:ind w:left="299"/>
                          <w:rPr>
                            <w:rFonts w:ascii="Tahoma"/>
                            <w:sz w:val="20"/>
                          </w:rPr>
                        </w:pPr>
                        <w:r>
                          <w:rPr>
                            <w:rFonts w:ascii="Tahoma"/>
                            <w:sz w:val="20"/>
                          </w:rPr>
                          <w:t>For</w:t>
                        </w:r>
                        <w:r>
                          <w:rPr>
                            <w:rFonts w:ascii="Tahoma"/>
                            <w:spacing w:val="51"/>
                            <w:sz w:val="20"/>
                          </w:rPr>
                          <w:t xml:space="preserve"> </w:t>
                        </w:r>
                        <w:r>
                          <w:rPr>
                            <w:rFonts w:ascii="Tahoma"/>
                            <w:sz w:val="20"/>
                          </w:rPr>
                          <w:t>pre-submission</w:t>
                        </w:r>
                        <w:r>
                          <w:rPr>
                            <w:rFonts w:ascii="Tahoma"/>
                            <w:spacing w:val="52"/>
                            <w:sz w:val="20"/>
                          </w:rPr>
                          <w:t xml:space="preserve"> </w:t>
                        </w:r>
                        <w:r>
                          <w:rPr>
                            <w:rFonts w:ascii="Tahoma"/>
                            <w:sz w:val="20"/>
                          </w:rPr>
                          <w:t>enquiries,</w:t>
                        </w:r>
                        <w:r>
                          <w:rPr>
                            <w:rFonts w:ascii="Tahoma"/>
                            <w:spacing w:val="52"/>
                            <w:sz w:val="20"/>
                          </w:rPr>
                          <w:t xml:space="preserve"> </w:t>
                        </w:r>
                        <w:r>
                          <w:rPr>
                            <w:rFonts w:ascii="Tahoma"/>
                            <w:sz w:val="20"/>
                          </w:rPr>
                          <w:t>contact</w:t>
                        </w:r>
                        <w:r>
                          <w:rPr>
                            <w:rFonts w:ascii="Tahoma"/>
                            <w:spacing w:val="54"/>
                            <w:sz w:val="20"/>
                          </w:rPr>
                          <w:t xml:space="preserve"> </w:t>
                        </w:r>
                        <w:hyperlink r:id="rId298">
                          <w:r w:rsidR="008822F2">
                            <w:rPr>
                              <w:rFonts w:ascii="Tahoma"/>
                              <w:color w:val="CB602C"/>
                              <w:spacing w:val="-2"/>
                              <w:sz w:val="20"/>
                            </w:rPr>
                            <w:t>research@f1000.com</w:t>
                          </w:r>
                        </w:hyperlink>
                      </w:p>
                    </w:txbxContent>
                  </v:textbox>
                </v:shape>
                <w10:anchorlock/>
              </v:group>
            </w:pict>
          </mc:Fallback>
        </mc:AlternateContent>
      </w:r>
    </w:p>
    <w:sectPr w:rsidR="008822F2">
      <w:pgSz w:w="12240" w:h="15840"/>
      <w:pgMar w:top="1560" w:right="1080" w:bottom="960" w:left="1080" w:header="701" w:footer="770"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G" w:date="2025-11-02T19:16:00Z" w:initials="GO">
    <w:p w14:paraId="3348A6A5" w14:textId="77777777" w:rsidR="004C077E" w:rsidRDefault="004C077E" w:rsidP="004C077E">
      <w:pPr>
        <w:pStyle w:val="AklamaMetni"/>
      </w:pPr>
      <w:r>
        <w:rPr>
          <w:rStyle w:val="AklamaBavurusu"/>
        </w:rPr>
        <w:annotationRef/>
      </w:r>
      <w:r>
        <w:t>Chemical composition of honeybee extracts</w:t>
      </w:r>
    </w:p>
  </w:comment>
  <w:comment w:id="15" w:author="G" w:date="2025-11-03T11:20:00Z" w:initials="GO">
    <w:p w14:paraId="6FA859F3" w14:textId="77777777" w:rsidR="003754AC" w:rsidRDefault="003754AC" w:rsidP="003754AC">
      <w:pPr>
        <w:pStyle w:val="AklamaMetni"/>
      </w:pPr>
      <w:r>
        <w:rPr>
          <w:rStyle w:val="AklamaBavurusu"/>
        </w:rPr>
        <w:annotationRef/>
      </w:r>
      <w:r>
        <w:t>&amp; or and? And is used in some places in the text.</w:t>
      </w:r>
    </w:p>
  </w:comment>
  <w:comment w:id="54" w:author="G" w:date="2025-11-02T20:46:00Z" w:initials="GO">
    <w:p w14:paraId="51DE2829" w14:textId="3EC0A0B1" w:rsidR="00380479" w:rsidRDefault="00380479" w:rsidP="00380479">
      <w:pPr>
        <w:pStyle w:val="AklamaMetni"/>
      </w:pPr>
      <w:r>
        <w:rPr>
          <w:rStyle w:val="AklamaBavurusu"/>
        </w:rPr>
        <w:annotationRef/>
      </w:r>
      <w:r>
        <w:t>Reference?</w:t>
      </w:r>
    </w:p>
  </w:comment>
  <w:comment w:id="78" w:author="G" w:date="2025-11-02T21:14:00Z" w:initials="GO">
    <w:p w14:paraId="7B7951D3" w14:textId="77777777" w:rsidR="004725BF" w:rsidRDefault="004725BF" w:rsidP="004725BF">
      <w:pPr>
        <w:pStyle w:val="AklamaMetni"/>
      </w:pPr>
      <w:r>
        <w:rPr>
          <w:rStyle w:val="AklamaBavurusu"/>
        </w:rPr>
        <w:annotationRef/>
      </w:r>
      <w:r>
        <w:t>Adult honeybee samples were collected from how many hives? Were they collected from a single hive? In what season? At what time? Were they collected when forager bees were most active? How much water and ethyl alcohol were used to prepare the extraction? This should be explained in detail.</w:t>
      </w:r>
    </w:p>
  </w:comment>
  <w:comment w:id="79" w:author="G" w:date="2025-11-03T10:52:00Z" w:initials="GO">
    <w:p w14:paraId="1AA7E0DA" w14:textId="77777777" w:rsidR="00C4476A" w:rsidRDefault="00C4476A" w:rsidP="00C4476A">
      <w:pPr>
        <w:pStyle w:val="AklamaMetni"/>
      </w:pPr>
      <w:r>
        <w:rPr>
          <w:rStyle w:val="AklamaBavurusu"/>
        </w:rPr>
        <w:annotationRef/>
      </w:r>
      <w:r>
        <w:t>Were the prepared extracts analyzed immediately or were they stored and analyzed later? Information on this should be provided. If not analyzed immediately, under what conditions were they stored? Information should be provided.</w:t>
      </w:r>
    </w:p>
  </w:comment>
  <w:comment w:id="89" w:author="G" w:date="2025-11-02T22:21:00Z" w:initials="GO">
    <w:p w14:paraId="754C9123" w14:textId="3CEA2CC5" w:rsidR="00CA2922" w:rsidRDefault="00CA2922" w:rsidP="00CA2922">
      <w:pPr>
        <w:pStyle w:val="AklamaMetni"/>
      </w:pPr>
      <w:r>
        <w:rPr>
          <w:rStyle w:val="AklamaBavurusu"/>
        </w:rPr>
        <w:annotationRef/>
      </w:r>
      <w:r>
        <w:t>Referans?</w:t>
      </w:r>
    </w:p>
  </w:comment>
  <w:comment w:id="143" w:author="G" w:date="2025-11-03T11:21:00Z" w:initials="GO">
    <w:p w14:paraId="629803E4" w14:textId="77777777" w:rsidR="003754AC" w:rsidRDefault="003754AC" w:rsidP="003754AC">
      <w:pPr>
        <w:pStyle w:val="AklamaMetni"/>
      </w:pPr>
      <w:r>
        <w:rPr>
          <w:rStyle w:val="AklamaBavurusu"/>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48A6A5" w15:done="0"/>
  <w15:commentEx w15:paraId="6FA859F3" w15:done="0"/>
  <w15:commentEx w15:paraId="51DE2829" w15:done="0"/>
  <w15:commentEx w15:paraId="7B7951D3" w15:done="0"/>
  <w15:commentEx w15:paraId="1AA7E0DA" w15:done="0"/>
  <w15:commentEx w15:paraId="754C9123" w15:done="0"/>
  <w15:commentEx w15:paraId="629803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C711532" w16cex:dateUtc="2025-11-02T16:16:00Z"/>
  <w16cex:commentExtensible w16cex:durableId="4C00C2B3" w16cex:dateUtc="2025-11-03T08:20:00Z"/>
  <w16cex:commentExtensible w16cex:durableId="48F44078" w16cex:dateUtc="2025-11-02T17:46:00Z"/>
  <w16cex:commentExtensible w16cex:durableId="2BE74B87" w16cex:dateUtc="2025-11-02T18:14:00Z"/>
  <w16cex:commentExtensible w16cex:durableId="7363EEF7" w16cex:dateUtc="2025-11-03T07:52:00Z"/>
  <w16cex:commentExtensible w16cex:durableId="4A765FB4" w16cex:dateUtc="2025-11-02T19:21:00Z"/>
  <w16cex:commentExtensible w16cex:durableId="44A5661C" w16cex:dateUtc="2025-11-03T08: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48A6A5" w16cid:durableId="3C711532"/>
  <w16cid:commentId w16cid:paraId="6FA859F3" w16cid:durableId="4C00C2B3"/>
  <w16cid:commentId w16cid:paraId="51DE2829" w16cid:durableId="48F44078"/>
  <w16cid:commentId w16cid:paraId="7B7951D3" w16cid:durableId="2BE74B87"/>
  <w16cid:commentId w16cid:paraId="1AA7E0DA" w16cid:durableId="7363EEF7"/>
  <w16cid:commentId w16cid:paraId="754C9123" w16cid:durableId="4A765FB4"/>
  <w16cid:commentId w16cid:paraId="629803E4" w16cid:durableId="44A566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20A7A" w14:textId="77777777" w:rsidR="0013204D" w:rsidRDefault="0013204D">
      <w:r>
        <w:separator/>
      </w:r>
    </w:p>
  </w:endnote>
  <w:endnote w:type="continuationSeparator" w:id="0">
    <w:p w14:paraId="046D7644" w14:textId="77777777" w:rsidR="0013204D" w:rsidRDefault="00132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A2"/>
    <w:family w:val="swiss"/>
    <w:pitch w:val="variable"/>
    <w:sig w:usb0="000006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Arial MT">
    <w:altName w:val="Arial"/>
    <w:charset w:val="01"/>
    <w:family w:val="swiss"/>
    <w:pitch w:val="variable"/>
  </w:font>
  <w:font w:name="Tahoma">
    <w:altName w:val="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Arial Black">
    <w:altName w:val="Arial Black"/>
    <w:panose1 w:val="020B0A04020102020204"/>
    <w:charset w:val="A2"/>
    <w:family w:val="swiss"/>
    <w:pitch w:val="variable"/>
    <w:sig w:usb0="A00002AF" w:usb1="400078FB" w:usb2="00000000" w:usb3="00000000" w:csb0="0000009F" w:csb1="00000000"/>
  </w:font>
  <w:font w:name="Cambria">
    <w:altName w:val="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FA615" w14:textId="77777777" w:rsidR="008822F2" w:rsidRDefault="00000000">
    <w:pPr>
      <w:pStyle w:val="GvdeMetni"/>
      <w:spacing w:line="14" w:lineRule="auto"/>
      <w:rPr>
        <w:sz w:val="20"/>
      </w:rPr>
    </w:pPr>
    <w:r>
      <w:rPr>
        <w:noProof/>
        <w:sz w:val="20"/>
      </w:rPr>
      <mc:AlternateContent>
        <mc:Choice Requires="wps">
          <w:drawing>
            <wp:anchor distT="0" distB="0" distL="0" distR="0" simplePos="0" relativeHeight="485269504" behindDoc="1" locked="0" layoutInCell="1" allowOverlap="1" wp14:anchorId="5765D28E" wp14:editId="784B8233">
              <wp:simplePos x="0" y="0"/>
              <wp:positionH relativeFrom="page">
                <wp:posOffset>731519</wp:posOffset>
              </wp:positionH>
              <wp:positionV relativeFrom="page">
                <wp:posOffset>9271000</wp:posOffset>
              </wp:positionV>
              <wp:extent cx="6309360" cy="952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9525"/>
                      </a:xfrm>
                      <a:custGeom>
                        <a:avLst/>
                        <a:gdLst/>
                        <a:ahLst/>
                        <a:cxnLst/>
                        <a:rect l="l" t="t" r="r" b="b"/>
                        <a:pathLst>
                          <a:path w="6309360" h="9525">
                            <a:moveTo>
                              <a:pt x="6309359" y="0"/>
                            </a:moveTo>
                            <a:lnTo>
                              <a:pt x="0" y="0"/>
                            </a:lnTo>
                            <a:lnTo>
                              <a:pt x="0" y="9525"/>
                            </a:lnTo>
                            <a:lnTo>
                              <a:pt x="6309359" y="9525"/>
                            </a:lnTo>
                            <a:lnTo>
                              <a:pt x="63093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E3272A" id="Graphic 5" o:spid="_x0000_s1026" style="position:absolute;margin-left:57.6pt;margin-top:730pt;width:496.8pt;height:.75pt;z-index:-18046976;visibility:visible;mso-wrap-style:square;mso-wrap-distance-left:0;mso-wrap-distance-top:0;mso-wrap-distance-right:0;mso-wrap-distance-bottom:0;mso-position-horizontal:absolute;mso-position-horizontal-relative:page;mso-position-vertical:absolute;mso-position-vertical-relative:page;v-text-anchor:top" coordsize="63093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" path="m6309359,l,,,9525r6309359,l6309359,xe" fillcolor="black" stroked="f">
              <v:path arrowok="t"/>
              <w10:wrap anchorx="page" anchory="page"/>
            </v:shape>
          </w:pict>
        </mc:Fallback>
      </mc:AlternateContent>
    </w:r>
    <w:r>
      <w:rPr>
        <w:noProof/>
        <w:sz w:val="20"/>
      </w:rPr>
      <mc:AlternateContent>
        <mc:Choice Requires="wps">
          <w:drawing>
            <wp:anchor distT="0" distB="0" distL="0" distR="0" simplePos="0" relativeHeight="485270016" behindDoc="1" locked="0" layoutInCell="1" allowOverlap="1" wp14:anchorId="03CEDEF5" wp14:editId="324C1D5E">
              <wp:simplePos x="0" y="0"/>
              <wp:positionH relativeFrom="page">
                <wp:posOffset>6529323</wp:posOffset>
              </wp:positionH>
              <wp:positionV relativeFrom="page">
                <wp:posOffset>9429966</wp:posOffset>
              </wp:positionV>
              <wp:extent cx="540385" cy="14668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46685"/>
                      </a:xfrm>
                      <a:prstGeom prst="rect">
                        <a:avLst/>
                      </a:prstGeom>
                    </wps:spPr>
                    <wps:txbx>
                      <w:txbxContent>
                        <w:p w14:paraId="73143A8B"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6"/>
                              <w:w w:val="105"/>
                              <w:sz w:val="14"/>
                            </w:rPr>
                            <w:t xml:space="preserve"> </w:t>
                          </w:r>
                          <w:r>
                            <w:rPr>
                              <w:rFonts w:ascii="Tahoma"/>
                              <w:color w:val="221F1F"/>
                              <w:w w:val="105"/>
                              <w:sz w:val="14"/>
                            </w:rPr>
                            <w:fldChar w:fldCharType="begin"/>
                          </w:r>
                          <w:r>
                            <w:rPr>
                              <w:rFonts w:ascii="Tahoma"/>
                              <w:color w:val="221F1F"/>
                              <w:w w:val="105"/>
                              <w:sz w:val="14"/>
                            </w:rPr>
                            <w:instrText xml:space="preserve"> PAGE </w:instrText>
                          </w:r>
                          <w:r>
                            <w:rPr>
                              <w:rFonts w:ascii="Tahoma"/>
                              <w:color w:val="221F1F"/>
                              <w:w w:val="105"/>
                              <w:sz w:val="14"/>
                            </w:rPr>
                            <w:fldChar w:fldCharType="separate"/>
                          </w:r>
                          <w:r>
                            <w:rPr>
                              <w:rFonts w:ascii="Tahoma"/>
                              <w:color w:val="221F1F"/>
                              <w:w w:val="105"/>
                              <w:sz w:val="14"/>
                            </w:rPr>
                            <w:t>1</w:t>
                          </w:r>
                          <w:r>
                            <w:rPr>
                              <w:rFonts w:ascii="Tahoma"/>
                              <w:color w:val="221F1F"/>
                              <w:w w:val="105"/>
                              <w:sz w:val="14"/>
                            </w:rPr>
                            <w:fldChar w:fldCharType="end"/>
                          </w:r>
                          <w:r>
                            <w:rPr>
                              <w:rFonts w:ascii="Tahoma"/>
                              <w:color w:val="221F1F"/>
                              <w:spacing w:val="-5"/>
                              <w:w w:val="105"/>
                              <w:sz w:val="14"/>
                            </w:rPr>
                            <w:t xml:space="preserve"> </w:t>
                          </w:r>
                          <w:r>
                            <w:rPr>
                              <w:rFonts w:ascii="Tahoma"/>
                              <w:color w:val="221F1F"/>
                              <w:w w:val="105"/>
                              <w:sz w:val="14"/>
                            </w:rPr>
                            <w:t>of</w:t>
                          </w:r>
                          <w:r>
                            <w:rPr>
                              <w:rFonts w:ascii="Tahoma"/>
                              <w:color w:val="221F1F"/>
                              <w:spacing w:val="-6"/>
                              <w:w w:val="105"/>
                              <w:sz w:val="14"/>
                            </w:rPr>
                            <w:t xml:space="preserve"> </w:t>
                          </w:r>
                          <w:r>
                            <w:rPr>
                              <w:rFonts w:ascii="Tahoma"/>
                              <w:color w:val="221F1F"/>
                              <w:spacing w:val="-5"/>
                              <w:w w:val="105"/>
                              <w:sz w:val="14"/>
                            </w:rPr>
                            <w:fldChar w:fldCharType="begin"/>
                          </w:r>
                          <w:r>
                            <w:rPr>
                              <w:rFonts w:ascii="Tahoma"/>
                              <w:color w:val="221F1F"/>
                              <w:spacing w:val="-5"/>
                              <w:w w:val="105"/>
                              <w:sz w:val="14"/>
                            </w:rPr>
                            <w:instrText xml:space="preserve"> NUMPAGES </w:instrText>
                          </w:r>
                          <w:r>
                            <w:rPr>
                              <w:rFonts w:ascii="Tahoma"/>
                              <w:color w:val="221F1F"/>
                              <w:spacing w:val="-5"/>
                              <w:w w:val="105"/>
                              <w:sz w:val="14"/>
                            </w:rPr>
                            <w:fldChar w:fldCharType="separate"/>
                          </w:r>
                          <w:r>
                            <w:rPr>
                              <w:rFonts w:ascii="Tahoma"/>
                              <w:color w:val="221F1F"/>
                              <w:spacing w:val="-5"/>
                              <w:w w:val="105"/>
                              <w:sz w:val="14"/>
                            </w:rPr>
                            <w:t>30</w:t>
                          </w:r>
                          <w:r>
                            <w:rPr>
                              <w:rFonts w:ascii="Tahoma"/>
                              <w:color w:val="221F1F"/>
                              <w:spacing w:val="-5"/>
                              <w:w w:val="105"/>
                              <w:sz w:val="14"/>
                            </w:rPr>
                            <w:fldChar w:fldCharType="end"/>
                          </w:r>
                        </w:p>
                      </w:txbxContent>
                    </wps:txbx>
                    <wps:bodyPr wrap="square" lIns="0" tIns="0" rIns="0" bIns="0" rtlCol="0">
                      <a:noAutofit/>
                    </wps:bodyPr>
                  </wps:wsp>
                </a:graphicData>
              </a:graphic>
            </wp:anchor>
          </w:drawing>
        </mc:Choice>
        <mc:Fallback>
          <w:pict>
            <v:shapetype w14:anchorId="03CEDEF5" id="_x0000_t202" coordsize="21600,21600" o:spt="202" path="m,l,21600r21600,l21600,xe">
              <v:stroke joinstyle="miter"/>
              <v:path gradientshapeok="t" o:connecttype="rect"/>
            </v:shapetype>
            <v:shape id="Textbox 6" o:spid="_x0000_s1056" type="#_x0000_t202" style="position:absolute;margin-left:514.1pt;margin-top:742.5pt;width:42.55pt;height:11.55pt;z-index:-180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" filled="f" stroked="f">
              <v:textbox inset="0,0,0,0">
                <w:txbxContent>
                  <w:p w14:paraId="73143A8B"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6"/>
                        <w:w w:val="105"/>
                        <w:sz w:val="14"/>
                      </w:rPr>
                      <w:t xml:space="preserve"> </w:t>
                    </w:r>
                    <w:r>
                      <w:rPr>
                        <w:rFonts w:ascii="Tahoma"/>
                        <w:color w:val="221F1F"/>
                        <w:w w:val="105"/>
                        <w:sz w:val="14"/>
                      </w:rPr>
                      <w:fldChar w:fldCharType="begin"/>
                    </w:r>
                    <w:r>
                      <w:rPr>
                        <w:rFonts w:ascii="Tahoma"/>
                        <w:color w:val="221F1F"/>
                        <w:w w:val="105"/>
                        <w:sz w:val="14"/>
                      </w:rPr>
                      <w:instrText xml:space="preserve"> PAGE </w:instrText>
                    </w:r>
                    <w:r>
                      <w:rPr>
                        <w:rFonts w:ascii="Tahoma"/>
                        <w:color w:val="221F1F"/>
                        <w:w w:val="105"/>
                        <w:sz w:val="14"/>
                      </w:rPr>
                      <w:fldChar w:fldCharType="separate"/>
                    </w:r>
                    <w:r>
                      <w:rPr>
                        <w:rFonts w:ascii="Tahoma"/>
                        <w:color w:val="221F1F"/>
                        <w:w w:val="105"/>
                        <w:sz w:val="14"/>
                      </w:rPr>
                      <w:t>1</w:t>
                    </w:r>
                    <w:r>
                      <w:rPr>
                        <w:rFonts w:ascii="Tahoma"/>
                        <w:color w:val="221F1F"/>
                        <w:w w:val="105"/>
                        <w:sz w:val="14"/>
                      </w:rPr>
                      <w:fldChar w:fldCharType="end"/>
                    </w:r>
                    <w:r>
                      <w:rPr>
                        <w:rFonts w:ascii="Tahoma"/>
                        <w:color w:val="221F1F"/>
                        <w:spacing w:val="-5"/>
                        <w:w w:val="105"/>
                        <w:sz w:val="14"/>
                      </w:rPr>
                      <w:t xml:space="preserve"> </w:t>
                    </w:r>
                    <w:r>
                      <w:rPr>
                        <w:rFonts w:ascii="Tahoma"/>
                        <w:color w:val="221F1F"/>
                        <w:w w:val="105"/>
                        <w:sz w:val="14"/>
                      </w:rPr>
                      <w:t>of</w:t>
                    </w:r>
                    <w:r>
                      <w:rPr>
                        <w:rFonts w:ascii="Tahoma"/>
                        <w:color w:val="221F1F"/>
                        <w:spacing w:val="-6"/>
                        <w:w w:val="105"/>
                        <w:sz w:val="14"/>
                      </w:rPr>
                      <w:t xml:space="preserve"> </w:t>
                    </w:r>
                    <w:r>
                      <w:rPr>
                        <w:rFonts w:ascii="Tahoma"/>
                        <w:color w:val="221F1F"/>
                        <w:spacing w:val="-5"/>
                        <w:w w:val="105"/>
                        <w:sz w:val="14"/>
                      </w:rPr>
                      <w:fldChar w:fldCharType="begin"/>
                    </w:r>
                    <w:r>
                      <w:rPr>
                        <w:rFonts w:ascii="Tahoma"/>
                        <w:color w:val="221F1F"/>
                        <w:spacing w:val="-5"/>
                        <w:w w:val="105"/>
                        <w:sz w:val="14"/>
                      </w:rPr>
                      <w:instrText xml:space="preserve"> NUMPAGES </w:instrText>
                    </w:r>
                    <w:r>
                      <w:rPr>
                        <w:rFonts w:ascii="Tahoma"/>
                        <w:color w:val="221F1F"/>
                        <w:spacing w:val="-5"/>
                        <w:w w:val="105"/>
                        <w:sz w:val="14"/>
                      </w:rPr>
                      <w:fldChar w:fldCharType="separate"/>
                    </w:r>
                    <w:r>
                      <w:rPr>
                        <w:rFonts w:ascii="Tahoma"/>
                        <w:color w:val="221F1F"/>
                        <w:spacing w:val="-5"/>
                        <w:w w:val="105"/>
                        <w:sz w:val="14"/>
                      </w:rPr>
                      <w:t>30</w:t>
                    </w:r>
                    <w:r>
                      <w:rPr>
                        <w:rFonts w:ascii="Tahoma"/>
                        <w:color w:val="221F1F"/>
                        <w:spacing w:val="-5"/>
                        <w:w w:val="105"/>
                        <w:sz w:val="1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31DEC" w14:textId="77777777" w:rsidR="008822F2" w:rsidRDefault="008822F2">
    <w:pPr>
      <w:pStyle w:val="GvdeMetni"/>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E8E57" w14:textId="77777777" w:rsidR="008822F2" w:rsidRDefault="008822F2">
    <w:pPr>
      <w:pStyle w:val="GvdeMetni"/>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0B9E" w14:textId="77777777" w:rsidR="008822F2" w:rsidRDefault="008822F2">
    <w:pPr>
      <w:pStyle w:val="GvdeMetni"/>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D1B21" w14:textId="77777777" w:rsidR="008822F2" w:rsidRDefault="008822F2">
    <w:pPr>
      <w:pStyle w:val="GvdeMetni"/>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2122F" w14:textId="77777777" w:rsidR="008822F2" w:rsidRDefault="008822F2">
    <w:pPr>
      <w:pStyle w:val="GvdeMetni"/>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80F50" w14:textId="77777777" w:rsidR="008822F2" w:rsidRDefault="00000000">
    <w:pPr>
      <w:pStyle w:val="GvdeMetni"/>
      <w:spacing w:line="14" w:lineRule="auto"/>
      <w:rPr>
        <w:sz w:val="20"/>
      </w:rPr>
    </w:pPr>
    <w:r>
      <w:rPr>
        <w:noProof/>
        <w:sz w:val="20"/>
      </w:rPr>
      <mc:AlternateContent>
        <mc:Choice Requires="wps">
          <w:drawing>
            <wp:anchor distT="0" distB="0" distL="0" distR="0" simplePos="0" relativeHeight="485274112" behindDoc="1" locked="0" layoutInCell="1" allowOverlap="1" wp14:anchorId="65B20FBA" wp14:editId="7B1242A9">
              <wp:simplePos x="0" y="0"/>
              <wp:positionH relativeFrom="page">
                <wp:posOffset>6478523</wp:posOffset>
              </wp:positionH>
              <wp:positionV relativeFrom="page">
                <wp:posOffset>9429966</wp:posOffset>
              </wp:positionV>
              <wp:extent cx="591185" cy="14668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85" cy="146685"/>
                      </a:xfrm>
                      <a:prstGeom prst="rect">
                        <a:avLst/>
                      </a:prstGeom>
                    </wps:spPr>
                    <wps:txbx>
                      <w:txbxContent>
                        <w:p w14:paraId="5A29139F"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fldChar w:fldCharType="begin"/>
                          </w:r>
                          <w:r>
                            <w:rPr>
                              <w:rFonts w:ascii="Tahoma"/>
                              <w:color w:val="221F1F"/>
                              <w:w w:val="105"/>
                              <w:sz w:val="14"/>
                            </w:rPr>
                            <w:instrText xml:space="preserve"> PAGE </w:instrText>
                          </w:r>
                          <w:r>
                            <w:rPr>
                              <w:rFonts w:ascii="Tahoma"/>
                              <w:color w:val="221F1F"/>
                              <w:w w:val="105"/>
                              <w:sz w:val="14"/>
                            </w:rPr>
                            <w:fldChar w:fldCharType="separate"/>
                          </w:r>
                          <w:r>
                            <w:rPr>
                              <w:rFonts w:ascii="Tahoma"/>
                              <w:color w:val="221F1F"/>
                              <w:w w:val="105"/>
                              <w:sz w:val="14"/>
                            </w:rPr>
                            <w:t>19</w:t>
                          </w:r>
                          <w:r>
                            <w:rPr>
                              <w:rFonts w:ascii="Tahoma"/>
                              <w:color w:val="221F1F"/>
                              <w:w w:val="105"/>
                              <w:sz w:val="14"/>
                            </w:rPr>
                            <w:fldChar w:fldCharType="end"/>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fldChar w:fldCharType="begin"/>
                          </w:r>
                          <w:r>
                            <w:rPr>
                              <w:rFonts w:ascii="Tahoma"/>
                              <w:color w:val="221F1F"/>
                              <w:spacing w:val="-7"/>
                              <w:w w:val="105"/>
                              <w:sz w:val="14"/>
                            </w:rPr>
                            <w:instrText xml:space="preserve"> NUMPAGES </w:instrText>
                          </w:r>
                          <w:r>
                            <w:rPr>
                              <w:rFonts w:ascii="Tahoma"/>
                              <w:color w:val="221F1F"/>
                              <w:spacing w:val="-7"/>
                              <w:w w:val="105"/>
                              <w:sz w:val="14"/>
                            </w:rPr>
                            <w:fldChar w:fldCharType="separate"/>
                          </w:r>
                          <w:r>
                            <w:rPr>
                              <w:rFonts w:ascii="Tahoma"/>
                              <w:color w:val="221F1F"/>
                              <w:spacing w:val="-7"/>
                              <w:w w:val="105"/>
                              <w:sz w:val="14"/>
                            </w:rPr>
                            <w:t>30</w:t>
                          </w:r>
                          <w:r>
                            <w:rPr>
                              <w:rFonts w:ascii="Tahoma"/>
                              <w:color w:val="221F1F"/>
                              <w:spacing w:val="-7"/>
                              <w:w w:val="105"/>
                              <w:sz w:val="14"/>
                            </w:rPr>
                            <w:fldChar w:fldCharType="end"/>
                          </w:r>
                        </w:p>
                      </w:txbxContent>
                    </wps:txbx>
                    <wps:bodyPr wrap="square" lIns="0" tIns="0" rIns="0" bIns="0" rtlCol="0">
                      <a:noAutofit/>
                    </wps:bodyPr>
                  </wps:wsp>
                </a:graphicData>
              </a:graphic>
            </wp:anchor>
          </w:drawing>
        </mc:Choice>
        <mc:Fallback>
          <w:pict>
            <v:shapetype w14:anchorId="65B20FBA" id="_x0000_t202" coordsize="21600,21600" o:spt="202" path="m,l,21600r21600,l21600,xe">
              <v:stroke joinstyle="miter"/>
              <v:path gradientshapeok="t" o:connecttype="rect"/>
            </v:shapetype>
            <v:shape id="Textbox 132" o:spid="_x0000_s1060" type="#_x0000_t202" style="position:absolute;margin-left:510.1pt;margin-top:742.5pt;width:46.55pt;height:11.55pt;z-index:-180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" filled="f" stroked="f">
              <v:textbox inset="0,0,0,0">
                <w:txbxContent>
                  <w:p w14:paraId="5A29139F"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8"/>
                        <w:w w:val="105"/>
                        <w:sz w:val="14"/>
                      </w:rPr>
                      <w:t xml:space="preserve"> </w:t>
                    </w:r>
                    <w:r>
                      <w:rPr>
                        <w:rFonts w:ascii="Tahoma"/>
                        <w:color w:val="221F1F"/>
                        <w:w w:val="105"/>
                        <w:sz w:val="14"/>
                      </w:rPr>
                      <w:fldChar w:fldCharType="begin"/>
                    </w:r>
                    <w:r>
                      <w:rPr>
                        <w:rFonts w:ascii="Tahoma"/>
                        <w:color w:val="221F1F"/>
                        <w:w w:val="105"/>
                        <w:sz w:val="14"/>
                      </w:rPr>
                      <w:instrText xml:space="preserve"> PAGE </w:instrText>
                    </w:r>
                    <w:r>
                      <w:rPr>
                        <w:rFonts w:ascii="Tahoma"/>
                        <w:color w:val="221F1F"/>
                        <w:w w:val="105"/>
                        <w:sz w:val="14"/>
                      </w:rPr>
                      <w:fldChar w:fldCharType="separate"/>
                    </w:r>
                    <w:r>
                      <w:rPr>
                        <w:rFonts w:ascii="Tahoma"/>
                        <w:color w:val="221F1F"/>
                        <w:w w:val="105"/>
                        <w:sz w:val="14"/>
                      </w:rPr>
                      <w:t>19</w:t>
                    </w:r>
                    <w:r>
                      <w:rPr>
                        <w:rFonts w:ascii="Tahoma"/>
                        <w:color w:val="221F1F"/>
                        <w:w w:val="105"/>
                        <w:sz w:val="14"/>
                      </w:rPr>
                      <w:fldChar w:fldCharType="end"/>
                    </w:r>
                    <w:r>
                      <w:rPr>
                        <w:rFonts w:ascii="Tahoma"/>
                        <w:color w:val="221F1F"/>
                        <w:spacing w:val="-6"/>
                        <w:w w:val="105"/>
                        <w:sz w:val="14"/>
                      </w:rPr>
                      <w:t xml:space="preserve"> </w:t>
                    </w:r>
                    <w:r>
                      <w:rPr>
                        <w:rFonts w:ascii="Tahoma"/>
                        <w:color w:val="221F1F"/>
                        <w:w w:val="105"/>
                        <w:sz w:val="14"/>
                      </w:rPr>
                      <w:t>of</w:t>
                    </w:r>
                    <w:r>
                      <w:rPr>
                        <w:rFonts w:ascii="Tahoma"/>
                        <w:color w:val="221F1F"/>
                        <w:spacing w:val="-5"/>
                        <w:w w:val="105"/>
                        <w:sz w:val="14"/>
                      </w:rPr>
                      <w:t xml:space="preserve"> </w:t>
                    </w:r>
                    <w:r>
                      <w:rPr>
                        <w:rFonts w:ascii="Tahoma"/>
                        <w:color w:val="221F1F"/>
                        <w:spacing w:val="-7"/>
                        <w:w w:val="105"/>
                        <w:sz w:val="14"/>
                      </w:rPr>
                      <w:fldChar w:fldCharType="begin"/>
                    </w:r>
                    <w:r>
                      <w:rPr>
                        <w:rFonts w:ascii="Tahoma"/>
                        <w:color w:val="221F1F"/>
                        <w:spacing w:val="-7"/>
                        <w:w w:val="105"/>
                        <w:sz w:val="14"/>
                      </w:rPr>
                      <w:instrText xml:space="preserve"> NUMPAGES </w:instrText>
                    </w:r>
                    <w:r>
                      <w:rPr>
                        <w:rFonts w:ascii="Tahoma"/>
                        <w:color w:val="221F1F"/>
                        <w:spacing w:val="-7"/>
                        <w:w w:val="105"/>
                        <w:sz w:val="14"/>
                      </w:rPr>
                      <w:fldChar w:fldCharType="separate"/>
                    </w:r>
                    <w:r>
                      <w:rPr>
                        <w:rFonts w:ascii="Tahoma"/>
                        <w:color w:val="221F1F"/>
                        <w:spacing w:val="-7"/>
                        <w:w w:val="105"/>
                        <w:sz w:val="14"/>
                      </w:rPr>
                      <w:t>30</w:t>
                    </w:r>
                    <w:r>
                      <w:rPr>
                        <w:rFonts w:ascii="Tahoma"/>
                        <w:color w:val="221F1F"/>
                        <w:spacing w:val="-7"/>
                        <w:w w:val="105"/>
                        <w:sz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10AC7" w14:textId="77777777" w:rsidR="008822F2" w:rsidRDefault="00000000">
    <w:pPr>
      <w:pStyle w:val="GvdeMetni"/>
      <w:spacing w:line="14" w:lineRule="auto"/>
      <w:rPr>
        <w:sz w:val="20"/>
      </w:rPr>
    </w:pPr>
    <w:r>
      <w:rPr>
        <w:noProof/>
        <w:sz w:val="20"/>
      </w:rPr>
      <mc:AlternateContent>
        <mc:Choice Requires="wps">
          <w:drawing>
            <wp:anchor distT="0" distB="0" distL="0" distR="0" simplePos="0" relativeHeight="485271040" behindDoc="1" locked="0" layoutInCell="1" allowOverlap="1" wp14:anchorId="4F3088E1" wp14:editId="13FFF396">
              <wp:simplePos x="0" y="0"/>
              <wp:positionH relativeFrom="page">
                <wp:posOffset>6529323</wp:posOffset>
              </wp:positionH>
              <wp:positionV relativeFrom="page">
                <wp:posOffset>9429966</wp:posOffset>
              </wp:positionV>
              <wp:extent cx="540385" cy="14668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46685"/>
                      </a:xfrm>
                      <a:prstGeom prst="rect">
                        <a:avLst/>
                      </a:prstGeom>
                    </wps:spPr>
                    <wps:txbx>
                      <w:txbxContent>
                        <w:p w14:paraId="65CCEEF5"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6"/>
                              <w:w w:val="105"/>
                              <w:sz w:val="14"/>
                            </w:rPr>
                            <w:t xml:space="preserve"> </w:t>
                          </w:r>
                          <w:r>
                            <w:rPr>
                              <w:rFonts w:ascii="Tahoma"/>
                              <w:color w:val="221F1F"/>
                              <w:w w:val="105"/>
                              <w:sz w:val="14"/>
                            </w:rPr>
                            <w:fldChar w:fldCharType="begin"/>
                          </w:r>
                          <w:r>
                            <w:rPr>
                              <w:rFonts w:ascii="Tahoma"/>
                              <w:color w:val="221F1F"/>
                              <w:w w:val="105"/>
                              <w:sz w:val="14"/>
                            </w:rPr>
                            <w:instrText xml:space="preserve"> PAGE </w:instrText>
                          </w:r>
                          <w:r>
                            <w:rPr>
                              <w:rFonts w:ascii="Tahoma"/>
                              <w:color w:val="221F1F"/>
                              <w:w w:val="105"/>
                              <w:sz w:val="14"/>
                            </w:rPr>
                            <w:fldChar w:fldCharType="separate"/>
                          </w:r>
                          <w:r>
                            <w:rPr>
                              <w:rFonts w:ascii="Tahoma"/>
                              <w:color w:val="221F1F"/>
                              <w:w w:val="105"/>
                              <w:sz w:val="14"/>
                            </w:rPr>
                            <w:t>3</w:t>
                          </w:r>
                          <w:r>
                            <w:rPr>
                              <w:rFonts w:ascii="Tahoma"/>
                              <w:color w:val="221F1F"/>
                              <w:w w:val="105"/>
                              <w:sz w:val="14"/>
                            </w:rPr>
                            <w:fldChar w:fldCharType="end"/>
                          </w:r>
                          <w:r>
                            <w:rPr>
                              <w:rFonts w:ascii="Tahoma"/>
                              <w:color w:val="221F1F"/>
                              <w:spacing w:val="-5"/>
                              <w:w w:val="105"/>
                              <w:sz w:val="14"/>
                            </w:rPr>
                            <w:t xml:space="preserve"> </w:t>
                          </w:r>
                          <w:r>
                            <w:rPr>
                              <w:rFonts w:ascii="Tahoma"/>
                              <w:color w:val="221F1F"/>
                              <w:w w:val="105"/>
                              <w:sz w:val="14"/>
                            </w:rPr>
                            <w:t>of</w:t>
                          </w:r>
                          <w:r>
                            <w:rPr>
                              <w:rFonts w:ascii="Tahoma"/>
                              <w:color w:val="221F1F"/>
                              <w:spacing w:val="-6"/>
                              <w:w w:val="105"/>
                              <w:sz w:val="14"/>
                            </w:rPr>
                            <w:t xml:space="preserve"> </w:t>
                          </w:r>
                          <w:r>
                            <w:rPr>
                              <w:rFonts w:ascii="Tahoma"/>
                              <w:color w:val="221F1F"/>
                              <w:spacing w:val="-5"/>
                              <w:w w:val="105"/>
                              <w:sz w:val="14"/>
                            </w:rPr>
                            <w:fldChar w:fldCharType="begin"/>
                          </w:r>
                          <w:r>
                            <w:rPr>
                              <w:rFonts w:ascii="Tahoma"/>
                              <w:color w:val="221F1F"/>
                              <w:spacing w:val="-5"/>
                              <w:w w:val="105"/>
                              <w:sz w:val="14"/>
                            </w:rPr>
                            <w:instrText xml:space="preserve"> NUMPAGES </w:instrText>
                          </w:r>
                          <w:r>
                            <w:rPr>
                              <w:rFonts w:ascii="Tahoma"/>
                              <w:color w:val="221F1F"/>
                              <w:spacing w:val="-5"/>
                              <w:w w:val="105"/>
                              <w:sz w:val="14"/>
                            </w:rPr>
                            <w:fldChar w:fldCharType="separate"/>
                          </w:r>
                          <w:r>
                            <w:rPr>
                              <w:rFonts w:ascii="Tahoma"/>
                              <w:color w:val="221F1F"/>
                              <w:spacing w:val="-5"/>
                              <w:w w:val="105"/>
                              <w:sz w:val="14"/>
                            </w:rPr>
                            <w:t>30</w:t>
                          </w:r>
                          <w:r>
                            <w:rPr>
                              <w:rFonts w:ascii="Tahoma"/>
                              <w:color w:val="221F1F"/>
                              <w:spacing w:val="-5"/>
                              <w:w w:val="105"/>
                              <w:sz w:val="14"/>
                            </w:rPr>
                            <w:fldChar w:fldCharType="end"/>
                          </w:r>
                        </w:p>
                      </w:txbxContent>
                    </wps:txbx>
                    <wps:bodyPr wrap="square" lIns="0" tIns="0" rIns="0" bIns="0" rtlCol="0">
                      <a:noAutofit/>
                    </wps:bodyPr>
                  </wps:wsp>
                </a:graphicData>
              </a:graphic>
            </wp:anchor>
          </w:drawing>
        </mc:Choice>
        <mc:Fallback>
          <w:pict>
            <v:shapetype w14:anchorId="4F3088E1" id="_x0000_t202" coordsize="21600,21600" o:spt="202" path="m,l,21600r21600,l21600,xe">
              <v:stroke joinstyle="miter"/>
              <v:path gradientshapeok="t" o:connecttype="rect"/>
            </v:shapetype>
            <v:shape id="Textbox 14" o:spid="_x0000_s1058" type="#_x0000_t202" style="position:absolute;margin-left:514.1pt;margin-top:742.5pt;width:42.55pt;height:11.55pt;z-index:-180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" filled="f" stroked="f">
              <v:textbox inset="0,0,0,0">
                <w:txbxContent>
                  <w:p w14:paraId="65CCEEF5" w14:textId="77777777" w:rsidR="008822F2" w:rsidRDefault="00000000">
                    <w:pPr>
                      <w:spacing w:before="29"/>
                      <w:ind w:left="20"/>
                      <w:rPr>
                        <w:rFonts w:ascii="Tahoma"/>
                        <w:sz w:val="14"/>
                      </w:rPr>
                    </w:pPr>
                    <w:r>
                      <w:rPr>
                        <w:rFonts w:ascii="Tahoma"/>
                        <w:color w:val="221F1F"/>
                        <w:w w:val="105"/>
                        <w:sz w:val="14"/>
                      </w:rPr>
                      <w:t>Page</w:t>
                    </w:r>
                    <w:r>
                      <w:rPr>
                        <w:rFonts w:ascii="Tahoma"/>
                        <w:color w:val="221F1F"/>
                        <w:spacing w:val="-6"/>
                        <w:w w:val="105"/>
                        <w:sz w:val="14"/>
                      </w:rPr>
                      <w:t xml:space="preserve"> </w:t>
                    </w:r>
                    <w:r>
                      <w:rPr>
                        <w:rFonts w:ascii="Tahoma"/>
                        <w:color w:val="221F1F"/>
                        <w:w w:val="105"/>
                        <w:sz w:val="14"/>
                      </w:rPr>
                      <w:fldChar w:fldCharType="begin"/>
                    </w:r>
                    <w:r>
                      <w:rPr>
                        <w:rFonts w:ascii="Tahoma"/>
                        <w:color w:val="221F1F"/>
                        <w:w w:val="105"/>
                        <w:sz w:val="14"/>
                      </w:rPr>
                      <w:instrText xml:space="preserve"> PAGE </w:instrText>
                    </w:r>
                    <w:r>
                      <w:rPr>
                        <w:rFonts w:ascii="Tahoma"/>
                        <w:color w:val="221F1F"/>
                        <w:w w:val="105"/>
                        <w:sz w:val="14"/>
                      </w:rPr>
                      <w:fldChar w:fldCharType="separate"/>
                    </w:r>
                    <w:r>
                      <w:rPr>
                        <w:rFonts w:ascii="Tahoma"/>
                        <w:color w:val="221F1F"/>
                        <w:w w:val="105"/>
                        <w:sz w:val="14"/>
                      </w:rPr>
                      <w:t>3</w:t>
                    </w:r>
                    <w:r>
                      <w:rPr>
                        <w:rFonts w:ascii="Tahoma"/>
                        <w:color w:val="221F1F"/>
                        <w:w w:val="105"/>
                        <w:sz w:val="14"/>
                      </w:rPr>
                      <w:fldChar w:fldCharType="end"/>
                    </w:r>
                    <w:r>
                      <w:rPr>
                        <w:rFonts w:ascii="Tahoma"/>
                        <w:color w:val="221F1F"/>
                        <w:spacing w:val="-5"/>
                        <w:w w:val="105"/>
                        <w:sz w:val="14"/>
                      </w:rPr>
                      <w:t xml:space="preserve"> </w:t>
                    </w:r>
                    <w:r>
                      <w:rPr>
                        <w:rFonts w:ascii="Tahoma"/>
                        <w:color w:val="221F1F"/>
                        <w:w w:val="105"/>
                        <w:sz w:val="14"/>
                      </w:rPr>
                      <w:t>of</w:t>
                    </w:r>
                    <w:r>
                      <w:rPr>
                        <w:rFonts w:ascii="Tahoma"/>
                        <w:color w:val="221F1F"/>
                        <w:spacing w:val="-6"/>
                        <w:w w:val="105"/>
                        <w:sz w:val="14"/>
                      </w:rPr>
                      <w:t xml:space="preserve"> </w:t>
                    </w:r>
                    <w:r>
                      <w:rPr>
                        <w:rFonts w:ascii="Tahoma"/>
                        <w:color w:val="221F1F"/>
                        <w:spacing w:val="-5"/>
                        <w:w w:val="105"/>
                        <w:sz w:val="14"/>
                      </w:rPr>
                      <w:fldChar w:fldCharType="begin"/>
                    </w:r>
                    <w:r>
                      <w:rPr>
                        <w:rFonts w:ascii="Tahoma"/>
                        <w:color w:val="221F1F"/>
                        <w:spacing w:val="-5"/>
                        <w:w w:val="105"/>
                        <w:sz w:val="14"/>
                      </w:rPr>
                      <w:instrText xml:space="preserve"> NUMPAGES </w:instrText>
                    </w:r>
                    <w:r>
                      <w:rPr>
                        <w:rFonts w:ascii="Tahoma"/>
                        <w:color w:val="221F1F"/>
                        <w:spacing w:val="-5"/>
                        <w:w w:val="105"/>
                        <w:sz w:val="14"/>
                      </w:rPr>
                      <w:fldChar w:fldCharType="separate"/>
                    </w:r>
                    <w:r>
                      <w:rPr>
                        <w:rFonts w:ascii="Tahoma"/>
                        <w:color w:val="221F1F"/>
                        <w:spacing w:val="-5"/>
                        <w:w w:val="105"/>
                        <w:sz w:val="14"/>
                      </w:rPr>
                      <w:t>30</w:t>
                    </w:r>
                    <w:r>
                      <w:rPr>
                        <w:rFonts w:ascii="Tahoma"/>
                        <w:color w:val="221F1F"/>
                        <w:spacing w:val="-5"/>
                        <w:w w:val="105"/>
                        <w:sz w:val="1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5D59F" w14:textId="77777777" w:rsidR="008822F2" w:rsidRDefault="008822F2">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3C6E0" w14:textId="77777777" w:rsidR="008822F2" w:rsidRDefault="008822F2">
    <w:pPr>
      <w:pStyle w:val="GvdeMetn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CA92A" w14:textId="77777777" w:rsidR="008822F2" w:rsidRDefault="008822F2">
    <w:pPr>
      <w:pStyle w:val="GvdeMetn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B37C5" w14:textId="77777777" w:rsidR="008822F2" w:rsidRDefault="008822F2">
    <w:pPr>
      <w:pStyle w:val="GvdeMetn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27DF4" w14:textId="77777777" w:rsidR="008822F2" w:rsidRDefault="008822F2">
    <w:pPr>
      <w:pStyle w:val="GvdeMetni"/>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031C8" w14:textId="77777777" w:rsidR="008822F2" w:rsidRDefault="008822F2">
    <w:pPr>
      <w:pStyle w:val="GvdeMetni"/>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E27E8" w14:textId="77777777" w:rsidR="008822F2" w:rsidRDefault="008822F2">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1A223" w14:textId="77777777" w:rsidR="0013204D" w:rsidRDefault="0013204D">
      <w:r>
        <w:separator/>
      </w:r>
    </w:p>
  </w:footnote>
  <w:footnote w:type="continuationSeparator" w:id="0">
    <w:p w14:paraId="0220191A" w14:textId="77777777" w:rsidR="0013204D" w:rsidRDefault="00132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6F667" w14:textId="77777777" w:rsidR="008822F2" w:rsidRDefault="00000000">
    <w:pPr>
      <w:pStyle w:val="GvdeMetni"/>
      <w:spacing w:line="14" w:lineRule="auto"/>
      <w:rPr>
        <w:sz w:val="20"/>
      </w:rPr>
    </w:pPr>
    <w:r>
      <w:rPr>
        <w:noProof/>
        <w:sz w:val="20"/>
      </w:rPr>
      <mc:AlternateContent>
        <mc:Choice Requires="wpg">
          <w:drawing>
            <wp:anchor distT="0" distB="0" distL="0" distR="0" simplePos="0" relativeHeight="485268480" behindDoc="1" locked="0" layoutInCell="1" allowOverlap="1" wp14:anchorId="641A2FA4" wp14:editId="5BA2A2BC">
              <wp:simplePos x="0" y="0"/>
              <wp:positionH relativeFrom="page">
                <wp:posOffset>731519</wp:posOffset>
              </wp:positionH>
              <wp:positionV relativeFrom="page">
                <wp:posOffset>442614</wp:posOffset>
              </wp:positionV>
              <wp:extent cx="6309360" cy="1358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9360" cy="135890"/>
                        <a:chOff x="0" y="0"/>
                        <a:chExt cx="6309360" cy="135890"/>
                      </a:xfrm>
                    </wpg:grpSpPr>
                    <wps:wsp>
                      <wps:cNvPr id="2" name="Graphic 2"/>
                      <wps:cNvSpPr/>
                      <wps:spPr>
                        <a:xfrm>
                          <a:off x="0" y="126218"/>
                          <a:ext cx="6309360" cy="9525"/>
                        </a:xfrm>
                        <a:custGeom>
                          <a:avLst/>
                          <a:gdLst/>
                          <a:ahLst/>
                          <a:cxnLst/>
                          <a:rect l="l" t="t" r="r" b="b"/>
                          <a:pathLst>
                            <a:path w="6309360" h="9525">
                              <a:moveTo>
                                <a:pt x="6309359" y="0"/>
                              </a:moveTo>
                              <a:lnTo>
                                <a:pt x="0" y="0"/>
                              </a:lnTo>
                              <a:lnTo>
                                <a:pt x="0" y="9525"/>
                              </a:lnTo>
                              <a:lnTo>
                                <a:pt x="6309359" y="9525"/>
                              </a:lnTo>
                              <a:lnTo>
                                <a:pt x="630935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 cstate="print"/>
                        <a:stretch>
                          <a:fillRect/>
                        </a:stretch>
                      </pic:blipFill>
                      <pic:spPr>
                        <a:xfrm>
                          <a:off x="0" y="0"/>
                          <a:ext cx="1188228" cy="126174"/>
                        </a:xfrm>
                        <a:prstGeom prst="rect">
                          <a:avLst/>
                        </a:prstGeom>
                      </pic:spPr>
                    </pic:pic>
                  </wpg:wgp>
                </a:graphicData>
              </a:graphic>
            </wp:anchor>
          </w:drawing>
        </mc:Choice>
        <mc:Fallback>
          <w:pict>
            <v:group w14:anchorId="18A451D4" id="Group 1" o:spid="_x0000_s1026" style="position:absolute;margin-left:57.6pt;margin-top:34.85pt;width:496.8pt;height:10.7pt;z-index:-18048000;mso-wrap-distance-left:0;mso-wrap-distance-right:0;mso-position-horizontal-relative:page;mso-position-vertical-relative:page" coordsize="63093,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">
              <v:shape id="Graphic 2" o:spid="_x0000_s1027" style="position:absolute;top:1262;width:63093;height:95;visibility:visible;mso-wrap-style:square;v-text-anchor:top" coordsize="63093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" path="m6309359,l,,,9525r6309359,l6309359,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11882;height: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5268992" behindDoc="1" locked="0" layoutInCell="1" allowOverlap="1" wp14:anchorId="0949DF51" wp14:editId="7208D1CE">
              <wp:simplePos x="0" y="0"/>
              <wp:positionH relativeFrom="page">
                <wp:posOffset>4718939</wp:posOffset>
              </wp:positionH>
              <wp:positionV relativeFrom="page">
                <wp:posOffset>438365</wp:posOffset>
              </wp:positionV>
              <wp:extent cx="2350770" cy="14668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0770" cy="146685"/>
                      </a:xfrm>
                      <a:prstGeom prst="rect">
                        <a:avLst/>
                      </a:prstGeom>
                    </wps:spPr>
                    <wps:txbx>
                      <w:txbxContent>
                        <w:p w14:paraId="331DC292"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wps:txbx>
                    <wps:bodyPr wrap="square" lIns="0" tIns="0" rIns="0" bIns="0" rtlCol="0">
                      <a:noAutofit/>
                    </wps:bodyPr>
                  </wps:wsp>
                </a:graphicData>
              </a:graphic>
            </wp:anchor>
          </w:drawing>
        </mc:Choice>
        <mc:Fallback>
          <w:pict>
            <v:shapetype w14:anchorId="0949DF51" id="_x0000_t202" coordsize="21600,21600" o:spt="202" path="m,l,21600r21600,l21600,xe">
              <v:stroke joinstyle="miter"/>
              <v:path gradientshapeok="t" o:connecttype="rect"/>
            </v:shapetype>
            <v:shape id="Textbox 4" o:spid="_x0000_s1055" type="#_x0000_t202" style="position:absolute;margin-left:371.55pt;margin-top:34.5pt;width:185.1pt;height:11.55pt;z-index:-180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" filled="f" stroked="f">
              <v:textbox inset="0,0,0,0">
                <w:txbxContent>
                  <w:p w14:paraId="331DC292"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1834D" w14:textId="77777777" w:rsidR="008822F2" w:rsidRDefault="008822F2">
    <w:pPr>
      <w:pStyle w:val="GvdeMetni"/>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58876" w14:textId="77777777" w:rsidR="008822F2" w:rsidRDefault="008822F2">
    <w:pPr>
      <w:pStyle w:val="GvdeMetni"/>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E173A" w14:textId="77777777" w:rsidR="008822F2" w:rsidRDefault="008822F2">
    <w:pPr>
      <w:pStyle w:val="GvdeMetni"/>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C9450" w14:textId="77777777" w:rsidR="008822F2" w:rsidRDefault="008822F2">
    <w:pPr>
      <w:pStyle w:val="GvdeMetni"/>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B6440" w14:textId="77777777" w:rsidR="008822F2" w:rsidRDefault="008822F2">
    <w:pPr>
      <w:pStyle w:val="GvdeMetni"/>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F182" w14:textId="77777777" w:rsidR="008822F2" w:rsidRDefault="00000000">
    <w:pPr>
      <w:pStyle w:val="GvdeMetni"/>
      <w:spacing w:line="14" w:lineRule="auto"/>
      <w:rPr>
        <w:sz w:val="20"/>
      </w:rPr>
    </w:pPr>
    <w:r>
      <w:rPr>
        <w:noProof/>
        <w:sz w:val="20"/>
      </w:rPr>
      <mc:AlternateContent>
        <mc:Choice Requires="wps">
          <w:drawing>
            <wp:anchor distT="0" distB="0" distL="0" distR="0" simplePos="0" relativeHeight="485273600" behindDoc="1" locked="0" layoutInCell="1" allowOverlap="1" wp14:anchorId="043D95CE" wp14:editId="49A8A440">
              <wp:simplePos x="0" y="0"/>
              <wp:positionH relativeFrom="page">
                <wp:posOffset>4718939</wp:posOffset>
              </wp:positionH>
              <wp:positionV relativeFrom="page">
                <wp:posOffset>438365</wp:posOffset>
              </wp:positionV>
              <wp:extent cx="2350770" cy="14668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0770" cy="146685"/>
                      </a:xfrm>
                      <a:prstGeom prst="rect">
                        <a:avLst/>
                      </a:prstGeom>
                    </wps:spPr>
                    <wps:txbx>
                      <w:txbxContent>
                        <w:p w14:paraId="23FD34B4"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wps:txbx>
                    <wps:bodyPr wrap="square" lIns="0" tIns="0" rIns="0" bIns="0" rtlCol="0">
                      <a:noAutofit/>
                    </wps:bodyPr>
                  </wps:wsp>
                </a:graphicData>
              </a:graphic>
            </wp:anchor>
          </w:drawing>
        </mc:Choice>
        <mc:Fallback>
          <w:pict>
            <v:shapetype w14:anchorId="043D95CE" id="_x0000_t202" coordsize="21600,21600" o:spt="202" path="m,l,21600r21600,l21600,xe">
              <v:stroke joinstyle="miter"/>
              <v:path gradientshapeok="t" o:connecttype="rect"/>
            </v:shapetype>
            <v:shape id="Textbox 131" o:spid="_x0000_s1059" type="#_x0000_t202" style="position:absolute;margin-left:371.55pt;margin-top:34.5pt;width:185.1pt;height:11.55pt;z-index:-180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" filled="f" stroked="f">
              <v:textbox inset="0,0,0,0">
                <w:txbxContent>
                  <w:p w14:paraId="23FD34B4"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FE760" w14:textId="77777777" w:rsidR="008822F2" w:rsidRDefault="00000000">
    <w:pPr>
      <w:pStyle w:val="GvdeMetni"/>
      <w:spacing w:line="14" w:lineRule="auto"/>
      <w:rPr>
        <w:sz w:val="20"/>
      </w:rPr>
    </w:pPr>
    <w:r>
      <w:rPr>
        <w:noProof/>
        <w:sz w:val="20"/>
      </w:rPr>
      <mc:AlternateContent>
        <mc:Choice Requires="wps">
          <w:drawing>
            <wp:anchor distT="0" distB="0" distL="0" distR="0" simplePos="0" relativeHeight="485270528" behindDoc="1" locked="0" layoutInCell="1" allowOverlap="1" wp14:anchorId="2D0F7A1D" wp14:editId="45CC71A4">
              <wp:simplePos x="0" y="0"/>
              <wp:positionH relativeFrom="page">
                <wp:posOffset>4718939</wp:posOffset>
              </wp:positionH>
              <wp:positionV relativeFrom="page">
                <wp:posOffset>438365</wp:posOffset>
              </wp:positionV>
              <wp:extent cx="2350770" cy="14668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0770" cy="146685"/>
                      </a:xfrm>
                      <a:prstGeom prst="rect">
                        <a:avLst/>
                      </a:prstGeom>
                    </wps:spPr>
                    <wps:txbx>
                      <w:txbxContent>
                        <w:p w14:paraId="089DB53C"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wps:txbx>
                    <wps:bodyPr wrap="square" lIns="0" tIns="0" rIns="0" bIns="0" rtlCol="0">
                      <a:noAutofit/>
                    </wps:bodyPr>
                  </wps:wsp>
                </a:graphicData>
              </a:graphic>
            </wp:anchor>
          </w:drawing>
        </mc:Choice>
        <mc:Fallback>
          <w:pict>
            <v:shapetype w14:anchorId="2D0F7A1D" id="_x0000_t202" coordsize="21600,21600" o:spt="202" path="m,l,21600r21600,l21600,xe">
              <v:stroke joinstyle="miter"/>
              <v:path gradientshapeok="t" o:connecttype="rect"/>
            </v:shapetype>
            <v:shape id="Textbox 13" o:spid="_x0000_s1057" type="#_x0000_t202" style="position:absolute;margin-left:371.55pt;margin-top:34.5pt;width:185.1pt;height:11.55pt;z-index:-180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" filled="f" stroked="f">
              <v:textbox inset="0,0,0,0">
                <w:txbxContent>
                  <w:p w14:paraId="089DB53C" w14:textId="77777777" w:rsidR="008822F2" w:rsidRDefault="00000000">
                    <w:pPr>
                      <w:spacing w:before="29"/>
                      <w:ind w:left="20"/>
                      <w:rPr>
                        <w:rFonts w:ascii="Tahoma"/>
                        <w:sz w:val="14"/>
                      </w:rPr>
                    </w:pPr>
                    <w:r>
                      <w:rPr>
                        <w:rFonts w:ascii="Tahoma"/>
                        <w:color w:val="221F1F"/>
                        <w:sz w:val="14"/>
                      </w:rPr>
                      <w:t>F1000Research</w:t>
                    </w:r>
                    <w:r>
                      <w:rPr>
                        <w:rFonts w:ascii="Tahoma"/>
                        <w:color w:val="221F1F"/>
                        <w:spacing w:val="9"/>
                        <w:sz w:val="14"/>
                      </w:rPr>
                      <w:t xml:space="preserve"> </w:t>
                    </w:r>
                    <w:r>
                      <w:rPr>
                        <w:rFonts w:ascii="Tahoma"/>
                        <w:color w:val="221F1F"/>
                        <w:sz w:val="14"/>
                      </w:rPr>
                      <w:t>2025,</w:t>
                    </w:r>
                    <w:r>
                      <w:rPr>
                        <w:rFonts w:ascii="Tahoma"/>
                        <w:color w:val="221F1F"/>
                        <w:spacing w:val="10"/>
                        <w:sz w:val="14"/>
                      </w:rPr>
                      <w:t xml:space="preserve"> </w:t>
                    </w:r>
                    <w:r>
                      <w:rPr>
                        <w:rFonts w:ascii="Tahoma"/>
                        <w:color w:val="221F1F"/>
                        <w:sz w:val="14"/>
                      </w:rPr>
                      <w:t>14:872</w:t>
                    </w:r>
                    <w:r>
                      <w:rPr>
                        <w:rFonts w:ascii="Tahoma"/>
                        <w:color w:val="221F1F"/>
                        <w:spacing w:val="9"/>
                        <w:sz w:val="14"/>
                      </w:rPr>
                      <w:t xml:space="preserve"> </w:t>
                    </w:r>
                    <w:r>
                      <w:rPr>
                        <w:rFonts w:ascii="Tahoma"/>
                        <w:color w:val="221F1F"/>
                        <w:sz w:val="14"/>
                      </w:rPr>
                      <w:t>Last</w:t>
                    </w:r>
                    <w:r>
                      <w:rPr>
                        <w:rFonts w:ascii="Tahoma"/>
                        <w:color w:val="221F1F"/>
                        <w:spacing w:val="10"/>
                        <w:sz w:val="14"/>
                      </w:rPr>
                      <w:t xml:space="preserve"> </w:t>
                    </w:r>
                    <w:r>
                      <w:rPr>
                        <w:rFonts w:ascii="Tahoma"/>
                        <w:color w:val="221F1F"/>
                        <w:sz w:val="14"/>
                      </w:rPr>
                      <w:t>updated:</w:t>
                    </w:r>
                    <w:r>
                      <w:rPr>
                        <w:rFonts w:ascii="Tahoma"/>
                        <w:color w:val="221F1F"/>
                        <w:spacing w:val="10"/>
                        <w:sz w:val="14"/>
                      </w:rPr>
                      <w:t xml:space="preserve"> </w:t>
                    </w:r>
                    <w:r>
                      <w:rPr>
                        <w:rFonts w:ascii="Tahoma"/>
                        <w:color w:val="221F1F"/>
                        <w:sz w:val="14"/>
                      </w:rPr>
                      <w:t>22</w:t>
                    </w:r>
                    <w:r>
                      <w:rPr>
                        <w:rFonts w:ascii="Tahoma"/>
                        <w:color w:val="221F1F"/>
                        <w:spacing w:val="9"/>
                        <w:sz w:val="14"/>
                      </w:rPr>
                      <w:t xml:space="preserve"> </w:t>
                    </w:r>
                    <w:r>
                      <w:rPr>
                        <w:rFonts w:ascii="Tahoma"/>
                        <w:color w:val="221F1F"/>
                        <w:sz w:val="14"/>
                      </w:rPr>
                      <w:t>OCT</w:t>
                    </w:r>
                    <w:r>
                      <w:rPr>
                        <w:rFonts w:ascii="Tahoma"/>
                        <w:color w:val="221F1F"/>
                        <w:spacing w:val="10"/>
                        <w:sz w:val="14"/>
                      </w:rPr>
                      <w:t xml:space="preserve"> </w:t>
                    </w:r>
                    <w:r>
                      <w:rPr>
                        <w:rFonts w:ascii="Tahoma"/>
                        <w:color w:val="221F1F"/>
                        <w:spacing w:val="-4"/>
                        <w:sz w:val="14"/>
                      </w:rPr>
                      <w:t>2025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A4532" w14:textId="77777777" w:rsidR="008822F2" w:rsidRDefault="00000000">
    <w:pPr>
      <w:pStyle w:val="GvdeMetni"/>
      <w:spacing w:line="14" w:lineRule="auto"/>
      <w:rPr>
        <w:sz w:val="19"/>
      </w:rPr>
    </w:pPr>
    <w:r>
      <w:rPr>
        <w:noProof/>
        <w:sz w:val="19"/>
      </w:rPr>
      <mc:AlternateContent>
        <mc:Choice Requires="wpg">
          <w:drawing>
            <wp:anchor distT="0" distB="0" distL="0" distR="0" simplePos="0" relativeHeight="485271552" behindDoc="1" locked="0" layoutInCell="1" allowOverlap="1" wp14:anchorId="5D307EC8" wp14:editId="287CAED3">
              <wp:simplePos x="0" y="0"/>
              <wp:positionH relativeFrom="page">
                <wp:posOffset>829436</wp:posOffset>
              </wp:positionH>
              <wp:positionV relativeFrom="page">
                <wp:posOffset>1214643</wp:posOffset>
              </wp:positionV>
              <wp:extent cx="8148320" cy="317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48320" cy="3175"/>
                        <a:chOff x="0" y="0"/>
                        <a:chExt cx="8148320" cy="3175"/>
                      </a:xfrm>
                    </wpg:grpSpPr>
                    <wps:wsp>
                      <wps:cNvPr id="18" name="Graphic 18"/>
                      <wps:cNvSpPr/>
                      <wps:spPr>
                        <a:xfrm>
                          <a:off x="0" y="0"/>
                          <a:ext cx="8148320" cy="3175"/>
                        </a:xfrm>
                        <a:custGeom>
                          <a:avLst/>
                          <a:gdLst/>
                          <a:ahLst/>
                          <a:cxnLst/>
                          <a:rect l="l" t="t" r="r" b="b"/>
                          <a:pathLst>
                            <a:path w="8148320" h="3175">
                              <a:moveTo>
                                <a:pt x="8148243" y="2880"/>
                              </a:moveTo>
                              <a:lnTo>
                                <a:pt x="8148243" y="0"/>
                              </a:lnTo>
                              <a:lnTo>
                                <a:pt x="0" y="0"/>
                              </a:lnTo>
                              <a:lnTo>
                                <a:pt x="0" y="2880"/>
                              </a:lnTo>
                              <a:lnTo>
                                <a:pt x="8148243" y="288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0" y="0"/>
                          <a:ext cx="8148320" cy="3175"/>
                        </a:xfrm>
                        <a:custGeom>
                          <a:avLst/>
                          <a:gdLst/>
                          <a:ahLst/>
                          <a:cxnLst/>
                          <a:rect l="l" t="t" r="r" b="b"/>
                          <a:pathLst>
                            <a:path w="8148320" h="3175">
                              <a:moveTo>
                                <a:pt x="0" y="2880"/>
                              </a:moveTo>
                              <a:lnTo>
                                <a:pt x="0" y="0"/>
                              </a:lnTo>
                              <a:lnTo>
                                <a:pt x="8148243" y="0"/>
                              </a:lnTo>
                              <a:lnTo>
                                <a:pt x="8148243" y="2880"/>
                              </a:lnTo>
                              <a:lnTo>
                                <a:pt x="0" y="2880"/>
                              </a:lnTo>
                              <a:close/>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CB15EF" id="Group 17" o:spid="_x0000_s1026" style="position:absolute;margin-left:65.3pt;margin-top:95.65pt;width:641.6pt;height:.25pt;z-index:-18044928;mso-wrap-distance-left:0;mso-wrap-distance-right:0;mso-position-horizontal-relative:page;mso-position-vertical-relative:page" coordsize="814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">
              <v:shape id="Graphic 18" o:spid="_x0000_s1027" style="position:absolute;width:81483;height:31;visibility:visible;mso-wrap-style:square;v-text-anchor:top" coordsize="8148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" path="m8148243,2880r,-2880l,,,2880r8148243,xe" fillcolor="black" stroked="f">
                <v:path arrowok="t"/>
              </v:shape>
              <v:shape id="Graphic 19" o:spid="_x0000_s1028" style="position:absolute;width:81483;height:31;visibility:visible;mso-wrap-style:square;v-text-anchor:top" coordsize="8148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" path="m,2880l,,8148243,r,2880l,2880xe" filled="f" strokeweight="0">
                <v:path arrowok="t"/>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7177E" w14:textId="77777777" w:rsidR="008822F2" w:rsidRDefault="00000000">
    <w:pPr>
      <w:pStyle w:val="GvdeMetni"/>
      <w:spacing w:line="14" w:lineRule="auto"/>
      <w:rPr>
        <w:sz w:val="20"/>
      </w:rPr>
    </w:pPr>
    <w:r>
      <w:rPr>
        <w:noProof/>
        <w:sz w:val="20"/>
      </w:rPr>
      <mc:AlternateContent>
        <mc:Choice Requires="wpg">
          <w:drawing>
            <wp:anchor distT="0" distB="0" distL="0" distR="0" simplePos="0" relativeHeight="485272064" behindDoc="1" locked="0" layoutInCell="1" allowOverlap="1" wp14:anchorId="524BAB45" wp14:editId="3BF64F02">
              <wp:simplePos x="0" y="0"/>
              <wp:positionH relativeFrom="page">
                <wp:posOffset>829436</wp:posOffset>
              </wp:positionH>
              <wp:positionV relativeFrom="page">
                <wp:posOffset>1206007</wp:posOffset>
              </wp:positionV>
              <wp:extent cx="8148320" cy="317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48320" cy="3175"/>
                        <a:chOff x="0" y="0"/>
                        <a:chExt cx="8148320" cy="3175"/>
                      </a:xfrm>
                    </wpg:grpSpPr>
                    <wps:wsp>
                      <wps:cNvPr id="27" name="Graphic 27"/>
                      <wps:cNvSpPr/>
                      <wps:spPr>
                        <a:xfrm>
                          <a:off x="0" y="0"/>
                          <a:ext cx="8148320" cy="3175"/>
                        </a:xfrm>
                        <a:custGeom>
                          <a:avLst/>
                          <a:gdLst/>
                          <a:ahLst/>
                          <a:cxnLst/>
                          <a:rect l="l" t="t" r="r" b="b"/>
                          <a:pathLst>
                            <a:path w="8148320" h="3175">
                              <a:moveTo>
                                <a:pt x="8148243" y="2879"/>
                              </a:moveTo>
                              <a:lnTo>
                                <a:pt x="8148243" y="0"/>
                              </a:lnTo>
                              <a:lnTo>
                                <a:pt x="0" y="0"/>
                              </a:lnTo>
                              <a:lnTo>
                                <a:pt x="0" y="2879"/>
                              </a:lnTo>
                              <a:lnTo>
                                <a:pt x="8148243" y="2879"/>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0" y="0"/>
                          <a:ext cx="8148320" cy="3175"/>
                        </a:xfrm>
                        <a:custGeom>
                          <a:avLst/>
                          <a:gdLst/>
                          <a:ahLst/>
                          <a:cxnLst/>
                          <a:rect l="l" t="t" r="r" b="b"/>
                          <a:pathLst>
                            <a:path w="8148320" h="3175">
                              <a:moveTo>
                                <a:pt x="0" y="2879"/>
                              </a:moveTo>
                              <a:lnTo>
                                <a:pt x="0" y="0"/>
                              </a:lnTo>
                              <a:lnTo>
                                <a:pt x="8148243" y="0"/>
                              </a:lnTo>
                              <a:lnTo>
                                <a:pt x="8148243" y="2879"/>
                              </a:lnTo>
                              <a:lnTo>
                                <a:pt x="0" y="2879"/>
                              </a:lnTo>
                              <a:close/>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7BB71F" id="Group 26" o:spid="_x0000_s1026" style="position:absolute;margin-left:65.3pt;margin-top:94.95pt;width:641.6pt;height:.25pt;z-index:-18044416;mso-wrap-distance-left:0;mso-wrap-distance-right:0;mso-position-horizontal-relative:page;mso-position-vertical-relative:page" coordsize="814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">
              <v:shape id="Graphic 27" o:spid="_x0000_s1027" style="position:absolute;width:81483;height:31;visibility:visible;mso-wrap-style:square;v-text-anchor:top" coordsize="8148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" path="m8148243,2879r,-2879l,,,2879r8148243,xe" fillcolor="black" stroked="f">
                <v:path arrowok="t"/>
              </v:shape>
              <v:shape id="Graphic 28" o:spid="_x0000_s1028" style="position:absolute;width:81483;height:31;visibility:visible;mso-wrap-style:square;v-text-anchor:top" coordsize="8148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" path="m,2879l,,8148243,r,2879l,2879xe" filled="f" strokeweight="0">
                <v:path arrowok="t"/>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563D4" w14:textId="77777777" w:rsidR="008822F2" w:rsidRDefault="008822F2">
    <w:pPr>
      <w:pStyle w:val="GvdeMetni"/>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044CD" w14:textId="77777777" w:rsidR="008822F2" w:rsidRDefault="008822F2">
    <w:pPr>
      <w:pStyle w:val="GvdeMetni"/>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3D924" w14:textId="77777777" w:rsidR="008822F2" w:rsidRDefault="00000000">
    <w:pPr>
      <w:pStyle w:val="GvdeMetni"/>
      <w:spacing w:line="14" w:lineRule="auto"/>
      <w:rPr>
        <w:sz w:val="20"/>
      </w:rPr>
    </w:pPr>
    <w:r>
      <w:rPr>
        <w:noProof/>
        <w:sz w:val="20"/>
      </w:rPr>
      <mc:AlternateContent>
        <mc:Choice Requires="wpg">
          <w:drawing>
            <wp:anchor distT="0" distB="0" distL="0" distR="0" simplePos="0" relativeHeight="485272576" behindDoc="1" locked="0" layoutInCell="1" allowOverlap="1" wp14:anchorId="7341CA81" wp14:editId="3E029B58">
              <wp:simplePos x="0" y="0"/>
              <wp:positionH relativeFrom="page">
                <wp:posOffset>822960</wp:posOffset>
              </wp:positionH>
              <wp:positionV relativeFrom="page">
                <wp:posOffset>1161364</wp:posOffset>
              </wp:positionV>
              <wp:extent cx="13335" cy="19050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190500"/>
                        <a:chOff x="0" y="0"/>
                        <a:chExt cx="13335" cy="190500"/>
                      </a:xfrm>
                    </wpg:grpSpPr>
                    <wps:wsp>
                      <wps:cNvPr id="61" name="Graphic 61"/>
                      <wps:cNvSpPr/>
                      <wps:spPr>
                        <a:xfrm>
                          <a:off x="0" y="0"/>
                          <a:ext cx="13335" cy="190500"/>
                        </a:xfrm>
                        <a:custGeom>
                          <a:avLst/>
                          <a:gdLst/>
                          <a:ahLst/>
                          <a:cxnLst/>
                          <a:rect l="l" t="t" r="r" b="b"/>
                          <a:pathLst>
                            <a:path w="13335" h="190500">
                              <a:moveTo>
                                <a:pt x="12960" y="190080"/>
                              </a:moveTo>
                              <a:lnTo>
                                <a:pt x="12960" y="0"/>
                              </a:lnTo>
                              <a:lnTo>
                                <a:pt x="0" y="0"/>
                              </a:lnTo>
                              <a:lnTo>
                                <a:pt x="0" y="190080"/>
                              </a:lnTo>
                              <a:lnTo>
                                <a:pt x="12960" y="19008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0" y="0"/>
                          <a:ext cx="13335" cy="190500"/>
                        </a:xfrm>
                        <a:custGeom>
                          <a:avLst/>
                          <a:gdLst/>
                          <a:ahLst/>
                          <a:cxnLst/>
                          <a:rect l="l" t="t" r="r" b="b"/>
                          <a:pathLst>
                            <a:path w="13335" h="190500">
                              <a:moveTo>
                                <a:pt x="0" y="190080"/>
                              </a:moveTo>
                              <a:lnTo>
                                <a:pt x="0" y="0"/>
                              </a:lnTo>
                              <a:lnTo>
                                <a:pt x="12960" y="0"/>
                              </a:lnTo>
                              <a:lnTo>
                                <a:pt x="12960" y="190080"/>
                              </a:lnTo>
                              <a:lnTo>
                                <a:pt x="0" y="190080"/>
                              </a:lnTo>
                              <a:close/>
                            </a:path>
                          </a:pathLst>
                        </a:custGeom>
                        <a:ln w="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C8D29AA" id="Group 60" o:spid="_x0000_s1026" style="position:absolute;margin-left:64.8pt;margin-top:91.45pt;width:1.05pt;height:15pt;z-index:-18043904;mso-wrap-distance-left:0;mso-wrap-distance-right:0;mso-position-horizontal-relative:page;mso-position-vertical-relative:page" coordsize="1333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">
              <v:shape id="Graphic 61" o:spid="_x0000_s1027"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" path="m12960,190080l12960,,,,,190080r12960,xe" stroked="f">
                <v:path arrowok="t"/>
              </v:shape>
              <v:shape id="Graphic 62" o:spid="_x0000_s1028"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" path="m,190080l,,12960,r,190080l,190080xe" filled="f" strokecolor="white" strokeweight="0">
                <v:path arrowok="t"/>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0FF36" w14:textId="77777777" w:rsidR="008822F2" w:rsidRDefault="00000000">
    <w:pPr>
      <w:pStyle w:val="GvdeMetni"/>
      <w:spacing w:line="14" w:lineRule="auto"/>
      <w:rPr>
        <w:sz w:val="20"/>
      </w:rPr>
    </w:pPr>
    <w:r>
      <w:rPr>
        <w:noProof/>
        <w:sz w:val="20"/>
      </w:rPr>
      <mc:AlternateContent>
        <mc:Choice Requires="wpg">
          <w:drawing>
            <wp:anchor distT="0" distB="0" distL="0" distR="0" simplePos="0" relativeHeight="485273088" behindDoc="1" locked="0" layoutInCell="1" allowOverlap="1" wp14:anchorId="050E48C7" wp14:editId="100AAA8D">
              <wp:simplePos x="0" y="0"/>
              <wp:positionH relativeFrom="page">
                <wp:posOffset>822960</wp:posOffset>
              </wp:positionH>
              <wp:positionV relativeFrom="page">
                <wp:posOffset>1161364</wp:posOffset>
              </wp:positionV>
              <wp:extent cx="13335" cy="19050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190500"/>
                        <a:chOff x="0" y="0"/>
                        <a:chExt cx="13335" cy="190500"/>
                      </a:xfrm>
                    </wpg:grpSpPr>
                    <wps:wsp>
                      <wps:cNvPr id="72" name="Graphic 72"/>
                      <wps:cNvSpPr/>
                      <wps:spPr>
                        <a:xfrm>
                          <a:off x="0" y="0"/>
                          <a:ext cx="13335" cy="190500"/>
                        </a:xfrm>
                        <a:custGeom>
                          <a:avLst/>
                          <a:gdLst/>
                          <a:ahLst/>
                          <a:cxnLst/>
                          <a:rect l="l" t="t" r="r" b="b"/>
                          <a:pathLst>
                            <a:path w="13335" h="190500">
                              <a:moveTo>
                                <a:pt x="12960" y="190080"/>
                              </a:moveTo>
                              <a:lnTo>
                                <a:pt x="12960" y="0"/>
                              </a:lnTo>
                              <a:lnTo>
                                <a:pt x="0" y="0"/>
                              </a:lnTo>
                              <a:lnTo>
                                <a:pt x="0" y="190080"/>
                              </a:lnTo>
                              <a:lnTo>
                                <a:pt x="12960" y="19008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0" y="0"/>
                          <a:ext cx="13335" cy="190500"/>
                        </a:xfrm>
                        <a:custGeom>
                          <a:avLst/>
                          <a:gdLst/>
                          <a:ahLst/>
                          <a:cxnLst/>
                          <a:rect l="l" t="t" r="r" b="b"/>
                          <a:pathLst>
                            <a:path w="13335" h="190500">
                              <a:moveTo>
                                <a:pt x="0" y="190080"/>
                              </a:moveTo>
                              <a:lnTo>
                                <a:pt x="0" y="0"/>
                              </a:lnTo>
                              <a:lnTo>
                                <a:pt x="12960" y="0"/>
                              </a:lnTo>
                              <a:lnTo>
                                <a:pt x="12960" y="190080"/>
                              </a:lnTo>
                              <a:lnTo>
                                <a:pt x="0" y="190080"/>
                              </a:lnTo>
                              <a:close/>
                            </a:path>
                          </a:pathLst>
                        </a:custGeom>
                        <a:ln w="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52F17AF" id="Group 71" o:spid="_x0000_s1026" style="position:absolute;margin-left:64.8pt;margin-top:91.45pt;width:1.05pt;height:15pt;z-index:-18043392;mso-wrap-distance-left:0;mso-wrap-distance-right:0;mso-position-horizontal-relative:page;mso-position-vertical-relative:page" coordsize="1333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">
              <v:shape id="Graphic 72" o:spid="_x0000_s1027"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" path="m12960,190080l12960,,,,,190080r12960,xe" stroked="f">
                <v:path arrowok="t"/>
              </v:shape>
              <v:shape id="Graphic 73" o:spid="_x0000_s1028" style="position:absolute;width:13335;height:190500;visibility:visible;mso-wrap-style:square;v-text-anchor:top" coordsize="1333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" path="m,190080l,,12960,r,190080l,190080xe" filled="f" strokecolor="white" strokeweight="0">
                <v:path arrowok="t"/>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99720" w14:textId="77777777" w:rsidR="008822F2" w:rsidRDefault="008822F2">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247EB"/>
    <w:multiLevelType w:val="multilevel"/>
    <w:tmpl w:val="30941700"/>
    <w:lvl w:ilvl="0">
      <w:start w:val="1"/>
      <w:numFmt w:val="decimal"/>
      <w:lvlText w:val="%1."/>
      <w:lvlJc w:val="left"/>
      <w:pPr>
        <w:ind w:left="1031" w:hanging="199"/>
      </w:pPr>
      <w:rPr>
        <w:rFonts w:ascii="Trebuchet MS" w:eastAsia="Trebuchet MS" w:hAnsi="Trebuchet MS" w:cs="Trebuchet MS" w:hint="default"/>
        <w:b w:val="0"/>
        <w:bCs w:val="0"/>
        <w:i w:val="0"/>
        <w:iCs w:val="0"/>
        <w:color w:val="38464C"/>
        <w:spacing w:val="0"/>
        <w:w w:val="94"/>
        <w:sz w:val="18"/>
        <w:szCs w:val="18"/>
        <w:lang w:val="en-US" w:eastAsia="en-US" w:bidi="ar-SA"/>
      </w:rPr>
    </w:lvl>
    <w:lvl w:ilvl="1">
      <w:start w:val="1"/>
      <w:numFmt w:val="decimal"/>
      <w:lvlText w:val="%1.%2"/>
      <w:lvlJc w:val="left"/>
      <w:pPr>
        <w:ind w:left="832" w:hanging="295"/>
      </w:pPr>
      <w:rPr>
        <w:rFonts w:ascii="Trebuchet MS" w:eastAsia="Trebuchet MS" w:hAnsi="Trebuchet MS" w:cs="Trebuchet MS" w:hint="default"/>
        <w:b w:val="0"/>
        <w:bCs w:val="0"/>
        <w:i w:val="0"/>
        <w:iCs w:val="0"/>
        <w:color w:val="156881"/>
        <w:spacing w:val="0"/>
        <w:w w:val="97"/>
        <w:sz w:val="18"/>
        <w:szCs w:val="18"/>
        <w:lang w:val="en-US" w:eastAsia="en-US" w:bidi="ar-SA"/>
      </w:rPr>
    </w:lvl>
    <w:lvl w:ilvl="2">
      <w:start w:val="1"/>
      <w:numFmt w:val="decimal"/>
      <w:lvlText w:val="%1.%2.%3"/>
      <w:lvlJc w:val="left"/>
      <w:pPr>
        <w:ind w:left="1224" w:hanging="405"/>
      </w:pPr>
      <w:rPr>
        <w:rFonts w:ascii="Times New Roman" w:eastAsia="Times New Roman" w:hAnsi="Times New Roman" w:cs="Times New Roman" w:hint="default"/>
        <w:b w:val="0"/>
        <w:bCs w:val="0"/>
        <w:i/>
        <w:iCs/>
        <w:spacing w:val="0"/>
        <w:w w:val="99"/>
        <w:sz w:val="18"/>
        <w:szCs w:val="18"/>
        <w:lang w:val="en-US" w:eastAsia="en-US" w:bidi="ar-SA"/>
      </w:rPr>
    </w:lvl>
    <w:lvl w:ilvl="3">
      <w:start w:val="1"/>
      <w:numFmt w:val="decimal"/>
      <w:lvlText w:val="%1.%2.%3.%4"/>
      <w:lvlJc w:val="left"/>
      <w:pPr>
        <w:ind w:left="1358" w:hanging="540"/>
      </w:pPr>
      <w:rPr>
        <w:rFonts w:ascii="Times New Roman" w:eastAsia="Times New Roman" w:hAnsi="Times New Roman" w:cs="Times New Roman" w:hint="default"/>
        <w:b w:val="0"/>
        <w:bCs w:val="0"/>
        <w:i w:val="0"/>
        <w:iCs w:val="0"/>
        <w:spacing w:val="0"/>
        <w:w w:val="99"/>
        <w:sz w:val="18"/>
        <w:szCs w:val="18"/>
        <w:lang w:val="en-US" w:eastAsia="en-US" w:bidi="ar-SA"/>
      </w:rPr>
    </w:lvl>
    <w:lvl w:ilvl="4">
      <w:numFmt w:val="bullet"/>
      <w:lvlText w:val="•"/>
      <w:lvlJc w:val="left"/>
      <w:pPr>
        <w:ind w:left="1360" w:hanging="540"/>
      </w:pPr>
      <w:rPr>
        <w:rFonts w:hint="default"/>
        <w:lang w:val="en-US" w:eastAsia="en-US" w:bidi="ar-SA"/>
      </w:rPr>
    </w:lvl>
    <w:lvl w:ilvl="5">
      <w:numFmt w:val="bullet"/>
      <w:lvlText w:val="•"/>
      <w:lvlJc w:val="left"/>
      <w:pPr>
        <w:ind w:left="1380" w:hanging="540"/>
      </w:pPr>
      <w:rPr>
        <w:rFonts w:hint="default"/>
        <w:lang w:val="en-US" w:eastAsia="en-US" w:bidi="ar-SA"/>
      </w:rPr>
    </w:lvl>
    <w:lvl w:ilvl="6">
      <w:numFmt w:val="bullet"/>
      <w:lvlText w:val="•"/>
      <w:lvlJc w:val="left"/>
      <w:pPr>
        <w:ind w:left="3120" w:hanging="540"/>
      </w:pPr>
      <w:rPr>
        <w:rFonts w:hint="default"/>
        <w:lang w:val="en-US" w:eastAsia="en-US" w:bidi="ar-SA"/>
      </w:rPr>
    </w:lvl>
    <w:lvl w:ilvl="7">
      <w:numFmt w:val="bullet"/>
      <w:lvlText w:val="•"/>
      <w:lvlJc w:val="left"/>
      <w:pPr>
        <w:ind w:left="4860" w:hanging="540"/>
      </w:pPr>
      <w:rPr>
        <w:rFonts w:hint="default"/>
        <w:lang w:val="en-US" w:eastAsia="en-US" w:bidi="ar-SA"/>
      </w:rPr>
    </w:lvl>
    <w:lvl w:ilvl="8">
      <w:numFmt w:val="bullet"/>
      <w:lvlText w:val="•"/>
      <w:lvlJc w:val="left"/>
      <w:pPr>
        <w:ind w:left="6600" w:hanging="540"/>
      </w:pPr>
      <w:rPr>
        <w:rFonts w:hint="default"/>
        <w:lang w:val="en-US" w:eastAsia="en-US" w:bidi="ar-SA"/>
      </w:rPr>
    </w:lvl>
  </w:abstractNum>
  <w:abstractNum w:abstractNumId="1" w15:restartNumberingAfterBreak="0">
    <w:nsid w:val="618D32B0"/>
    <w:multiLevelType w:val="hybridMultilevel"/>
    <w:tmpl w:val="8A2A15A4"/>
    <w:lvl w:ilvl="0" w:tplc="AEEAC764">
      <w:numFmt w:val="bullet"/>
      <w:lvlText w:val="•"/>
      <w:lvlJc w:val="left"/>
      <w:pPr>
        <w:ind w:left="1487" w:hanging="200"/>
      </w:pPr>
      <w:rPr>
        <w:rFonts w:ascii="Arial MT" w:eastAsia="Arial MT" w:hAnsi="Arial MT" w:cs="Arial MT" w:hint="default"/>
        <w:b w:val="0"/>
        <w:bCs w:val="0"/>
        <w:i w:val="0"/>
        <w:iCs w:val="0"/>
        <w:spacing w:val="0"/>
        <w:w w:val="97"/>
        <w:sz w:val="18"/>
        <w:szCs w:val="18"/>
        <w:lang w:val="en-US" w:eastAsia="en-US" w:bidi="ar-SA"/>
      </w:rPr>
    </w:lvl>
    <w:lvl w:ilvl="1" w:tplc="EE7A7EFC">
      <w:numFmt w:val="bullet"/>
      <w:lvlText w:val="•"/>
      <w:lvlJc w:val="left"/>
      <w:pPr>
        <w:ind w:left="2340" w:hanging="200"/>
      </w:pPr>
      <w:rPr>
        <w:rFonts w:hint="default"/>
        <w:lang w:val="en-US" w:eastAsia="en-US" w:bidi="ar-SA"/>
      </w:rPr>
    </w:lvl>
    <w:lvl w:ilvl="2" w:tplc="304EA8F8">
      <w:numFmt w:val="bullet"/>
      <w:lvlText w:val="•"/>
      <w:lvlJc w:val="left"/>
      <w:pPr>
        <w:ind w:left="3200" w:hanging="200"/>
      </w:pPr>
      <w:rPr>
        <w:rFonts w:hint="default"/>
        <w:lang w:val="en-US" w:eastAsia="en-US" w:bidi="ar-SA"/>
      </w:rPr>
    </w:lvl>
    <w:lvl w:ilvl="3" w:tplc="E70EBE18">
      <w:numFmt w:val="bullet"/>
      <w:lvlText w:val="•"/>
      <w:lvlJc w:val="left"/>
      <w:pPr>
        <w:ind w:left="4060" w:hanging="200"/>
      </w:pPr>
      <w:rPr>
        <w:rFonts w:hint="default"/>
        <w:lang w:val="en-US" w:eastAsia="en-US" w:bidi="ar-SA"/>
      </w:rPr>
    </w:lvl>
    <w:lvl w:ilvl="4" w:tplc="42CCED20">
      <w:numFmt w:val="bullet"/>
      <w:lvlText w:val="•"/>
      <w:lvlJc w:val="left"/>
      <w:pPr>
        <w:ind w:left="4920" w:hanging="200"/>
      </w:pPr>
      <w:rPr>
        <w:rFonts w:hint="default"/>
        <w:lang w:val="en-US" w:eastAsia="en-US" w:bidi="ar-SA"/>
      </w:rPr>
    </w:lvl>
    <w:lvl w:ilvl="5" w:tplc="A5AE97E2">
      <w:numFmt w:val="bullet"/>
      <w:lvlText w:val="•"/>
      <w:lvlJc w:val="left"/>
      <w:pPr>
        <w:ind w:left="5780" w:hanging="200"/>
      </w:pPr>
      <w:rPr>
        <w:rFonts w:hint="default"/>
        <w:lang w:val="en-US" w:eastAsia="en-US" w:bidi="ar-SA"/>
      </w:rPr>
    </w:lvl>
    <w:lvl w:ilvl="6" w:tplc="25545C40">
      <w:numFmt w:val="bullet"/>
      <w:lvlText w:val="•"/>
      <w:lvlJc w:val="left"/>
      <w:pPr>
        <w:ind w:left="6640" w:hanging="200"/>
      </w:pPr>
      <w:rPr>
        <w:rFonts w:hint="default"/>
        <w:lang w:val="en-US" w:eastAsia="en-US" w:bidi="ar-SA"/>
      </w:rPr>
    </w:lvl>
    <w:lvl w:ilvl="7" w:tplc="8DFA38E4">
      <w:numFmt w:val="bullet"/>
      <w:lvlText w:val="•"/>
      <w:lvlJc w:val="left"/>
      <w:pPr>
        <w:ind w:left="7500" w:hanging="200"/>
      </w:pPr>
      <w:rPr>
        <w:rFonts w:hint="default"/>
        <w:lang w:val="en-US" w:eastAsia="en-US" w:bidi="ar-SA"/>
      </w:rPr>
    </w:lvl>
    <w:lvl w:ilvl="8" w:tplc="D6DA1B88">
      <w:numFmt w:val="bullet"/>
      <w:lvlText w:val="•"/>
      <w:lvlJc w:val="left"/>
      <w:pPr>
        <w:ind w:left="8360" w:hanging="200"/>
      </w:pPr>
      <w:rPr>
        <w:rFonts w:hint="default"/>
        <w:lang w:val="en-US" w:eastAsia="en-US" w:bidi="ar-SA"/>
      </w:rPr>
    </w:lvl>
  </w:abstractNum>
  <w:abstractNum w:abstractNumId="2" w15:restartNumberingAfterBreak="0">
    <w:nsid w:val="7A8E674B"/>
    <w:multiLevelType w:val="hybridMultilevel"/>
    <w:tmpl w:val="25C424A0"/>
    <w:lvl w:ilvl="0" w:tplc="5AE0A106">
      <w:numFmt w:val="bullet"/>
      <w:lvlText w:val="•"/>
      <w:lvlJc w:val="left"/>
      <w:pPr>
        <w:ind w:left="600" w:hanging="231"/>
      </w:pPr>
      <w:rPr>
        <w:rFonts w:ascii="Tahoma" w:eastAsia="Tahoma" w:hAnsi="Tahoma" w:cs="Tahoma" w:hint="default"/>
        <w:b w:val="0"/>
        <w:bCs w:val="0"/>
        <w:i w:val="0"/>
        <w:iCs w:val="0"/>
        <w:spacing w:val="0"/>
        <w:w w:val="82"/>
        <w:sz w:val="20"/>
        <w:szCs w:val="20"/>
        <w:lang w:val="en-US" w:eastAsia="en-US" w:bidi="ar-SA"/>
      </w:rPr>
    </w:lvl>
    <w:lvl w:ilvl="1" w:tplc="CE0AE6D8">
      <w:numFmt w:val="bullet"/>
      <w:lvlText w:val="•"/>
      <w:lvlJc w:val="left"/>
      <w:pPr>
        <w:ind w:left="1530" w:hanging="231"/>
      </w:pPr>
      <w:rPr>
        <w:rFonts w:hint="default"/>
        <w:lang w:val="en-US" w:eastAsia="en-US" w:bidi="ar-SA"/>
      </w:rPr>
    </w:lvl>
    <w:lvl w:ilvl="2" w:tplc="85ACB350">
      <w:numFmt w:val="bullet"/>
      <w:lvlText w:val="•"/>
      <w:lvlJc w:val="left"/>
      <w:pPr>
        <w:ind w:left="2461" w:hanging="231"/>
      </w:pPr>
      <w:rPr>
        <w:rFonts w:hint="default"/>
        <w:lang w:val="en-US" w:eastAsia="en-US" w:bidi="ar-SA"/>
      </w:rPr>
    </w:lvl>
    <w:lvl w:ilvl="3" w:tplc="962CB444">
      <w:numFmt w:val="bullet"/>
      <w:lvlText w:val="•"/>
      <w:lvlJc w:val="left"/>
      <w:pPr>
        <w:ind w:left="3391" w:hanging="231"/>
      </w:pPr>
      <w:rPr>
        <w:rFonts w:hint="default"/>
        <w:lang w:val="en-US" w:eastAsia="en-US" w:bidi="ar-SA"/>
      </w:rPr>
    </w:lvl>
    <w:lvl w:ilvl="4" w:tplc="0BD09A6C">
      <w:numFmt w:val="bullet"/>
      <w:lvlText w:val="•"/>
      <w:lvlJc w:val="left"/>
      <w:pPr>
        <w:ind w:left="4322" w:hanging="231"/>
      </w:pPr>
      <w:rPr>
        <w:rFonts w:hint="default"/>
        <w:lang w:val="en-US" w:eastAsia="en-US" w:bidi="ar-SA"/>
      </w:rPr>
    </w:lvl>
    <w:lvl w:ilvl="5" w:tplc="8B9E949E">
      <w:numFmt w:val="bullet"/>
      <w:lvlText w:val="•"/>
      <w:lvlJc w:val="left"/>
      <w:pPr>
        <w:ind w:left="5253" w:hanging="231"/>
      </w:pPr>
      <w:rPr>
        <w:rFonts w:hint="default"/>
        <w:lang w:val="en-US" w:eastAsia="en-US" w:bidi="ar-SA"/>
      </w:rPr>
    </w:lvl>
    <w:lvl w:ilvl="6" w:tplc="07604634">
      <w:numFmt w:val="bullet"/>
      <w:lvlText w:val="•"/>
      <w:lvlJc w:val="left"/>
      <w:pPr>
        <w:ind w:left="6183" w:hanging="231"/>
      </w:pPr>
      <w:rPr>
        <w:rFonts w:hint="default"/>
        <w:lang w:val="en-US" w:eastAsia="en-US" w:bidi="ar-SA"/>
      </w:rPr>
    </w:lvl>
    <w:lvl w:ilvl="7" w:tplc="86423B74">
      <w:numFmt w:val="bullet"/>
      <w:lvlText w:val="•"/>
      <w:lvlJc w:val="left"/>
      <w:pPr>
        <w:ind w:left="7114" w:hanging="231"/>
      </w:pPr>
      <w:rPr>
        <w:rFonts w:hint="default"/>
        <w:lang w:val="en-US" w:eastAsia="en-US" w:bidi="ar-SA"/>
      </w:rPr>
    </w:lvl>
    <w:lvl w:ilvl="8" w:tplc="37728252">
      <w:numFmt w:val="bullet"/>
      <w:lvlText w:val="•"/>
      <w:lvlJc w:val="left"/>
      <w:pPr>
        <w:ind w:left="8044" w:hanging="231"/>
      </w:pPr>
      <w:rPr>
        <w:rFonts w:hint="default"/>
        <w:lang w:val="en-US" w:eastAsia="en-US" w:bidi="ar-SA"/>
      </w:rPr>
    </w:lvl>
  </w:abstractNum>
  <w:num w:numId="1" w16cid:durableId="678653086">
    <w:abstractNumId w:val="2"/>
  </w:num>
  <w:num w:numId="2" w16cid:durableId="1628388054">
    <w:abstractNumId w:val="1"/>
  </w:num>
  <w:num w:numId="3" w16cid:durableId="75316677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
    <w15:presenceInfo w15:providerId="None" w15:userId="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2F2"/>
    <w:rsid w:val="000116D3"/>
    <w:rsid w:val="00102666"/>
    <w:rsid w:val="0013204D"/>
    <w:rsid w:val="00135880"/>
    <w:rsid w:val="00195406"/>
    <w:rsid w:val="0034476F"/>
    <w:rsid w:val="003754AC"/>
    <w:rsid w:val="00380479"/>
    <w:rsid w:val="004725BF"/>
    <w:rsid w:val="004C077E"/>
    <w:rsid w:val="00585F42"/>
    <w:rsid w:val="00645E44"/>
    <w:rsid w:val="00656EE1"/>
    <w:rsid w:val="00693339"/>
    <w:rsid w:val="0083363F"/>
    <w:rsid w:val="008822F2"/>
    <w:rsid w:val="00B936EB"/>
    <w:rsid w:val="00C34209"/>
    <w:rsid w:val="00C4476A"/>
    <w:rsid w:val="00CA2922"/>
    <w:rsid w:val="00CD0AB2"/>
    <w:rsid w:val="00CD1011"/>
    <w:rsid w:val="00D24C5B"/>
    <w:rsid w:val="00DB264C"/>
    <w:rsid w:val="00DE3525"/>
    <w:rsid w:val="00E835C0"/>
    <w:rsid w:val="00EA056B"/>
    <w:rsid w:val="00EC5645"/>
    <w:rsid w:val="00F11E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5BA88"/>
  <w15:docId w15:val="{1C4CAA8C-AFAC-4D72-BC10-4AA88346D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18"/>
      <w:szCs w:val="18"/>
    </w:rPr>
  </w:style>
  <w:style w:type="paragraph" w:styleId="KonuBal">
    <w:name w:val="Title"/>
    <w:basedOn w:val="Normal"/>
    <w:uiPriority w:val="10"/>
    <w:qFormat/>
    <w:pPr>
      <w:spacing w:before="80"/>
      <w:ind w:left="72"/>
    </w:pPr>
    <w:rPr>
      <w:rFonts w:ascii="Arial Black" w:eastAsia="Arial Black" w:hAnsi="Arial Black" w:cs="Arial Black"/>
      <w:sz w:val="32"/>
      <w:szCs w:val="32"/>
    </w:rPr>
  </w:style>
  <w:style w:type="paragraph" w:styleId="ListeParagraf">
    <w:name w:val="List Paragraph"/>
    <w:basedOn w:val="Normal"/>
    <w:uiPriority w:val="1"/>
    <w:qFormat/>
    <w:pPr>
      <w:ind w:left="1371" w:hanging="539"/>
    </w:pPr>
  </w:style>
  <w:style w:type="paragraph" w:customStyle="1" w:styleId="TableParagraph">
    <w:name w:val="Table Paragraph"/>
    <w:basedOn w:val="Normal"/>
    <w:uiPriority w:val="1"/>
    <w:qFormat/>
    <w:rPr>
      <w:rFonts w:ascii="Trebuchet MS" w:eastAsia="Trebuchet MS" w:hAnsi="Trebuchet MS" w:cs="Trebuchet MS"/>
    </w:rPr>
  </w:style>
  <w:style w:type="paragraph" w:styleId="Dzeltme">
    <w:name w:val="Revision"/>
    <w:hidden/>
    <w:uiPriority w:val="99"/>
    <w:semiHidden/>
    <w:rsid w:val="00656EE1"/>
    <w:pPr>
      <w:widowControl/>
      <w:autoSpaceDE/>
      <w:autoSpaceDN/>
    </w:pPr>
    <w:rPr>
      <w:rFonts w:ascii="Times New Roman" w:eastAsia="Times New Roman" w:hAnsi="Times New Roman" w:cs="Times New Roman"/>
    </w:rPr>
  </w:style>
  <w:style w:type="character" w:styleId="AklamaBavurusu">
    <w:name w:val="annotation reference"/>
    <w:basedOn w:val="VarsaylanParagrafYazTipi"/>
    <w:uiPriority w:val="99"/>
    <w:semiHidden/>
    <w:unhideWhenUsed/>
    <w:rsid w:val="004C077E"/>
    <w:rPr>
      <w:sz w:val="16"/>
      <w:szCs w:val="16"/>
    </w:rPr>
  </w:style>
  <w:style w:type="paragraph" w:styleId="AklamaMetni">
    <w:name w:val="annotation text"/>
    <w:basedOn w:val="Normal"/>
    <w:link w:val="AklamaMetniChar"/>
    <w:uiPriority w:val="99"/>
    <w:unhideWhenUsed/>
    <w:rsid w:val="004C077E"/>
    <w:rPr>
      <w:sz w:val="20"/>
      <w:szCs w:val="20"/>
    </w:rPr>
  </w:style>
  <w:style w:type="character" w:customStyle="1" w:styleId="AklamaMetniChar">
    <w:name w:val="Açıklama Metni Char"/>
    <w:basedOn w:val="VarsaylanParagrafYazTipi"/>
    <w:link w:val="AklamaMetni"/>
    <w:uiPriority w:val="99"/>
    <w:rsid w:val="004C077E"/>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4C077E"/>
    <w:rPr>
      <w:b/>
      <w:bCs/>
    </w:rPr>
  </w:style>
  <w:style w:type="character" w:customStyle="1" w:styleId="AklamaKonusuChar">
    <w:name w:val="Açıklama Konusu Char"/>
    <w:basedOn w:val="AklamaMetniChar"/>
    <w:link w:val="AklamaKonusu"/>
    <w:uiPriority w:val="99"/>
    <w:semiHidden/>
    <w:rsid w:val="004C077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doi.org/10.1088/1755-1315/116/1/012005" TargetMode="External"/><Relationship Id="rId299" Type="http://schemas.openxmlformats.org/officeDocument/2006/relationships/fontTable" Target="fontTable.xml"/><Relationship Id="rId21" Type="http://schemas.openxmlformats.org/officeDocument/2006/relationships/hyperlink" Target="https://creativecommons.org/licenses/by/4.0/" TargetMode="External"/><Relationship Id="rId63" Type="http://schemas.openxmlformats.org/officeDocument/2006/relationships/image" Target="media/image24.png"/><Relationship Id="rId159" Type="http://schemas.openxmlformats.org/officeDocument/2006/relationships/hyperlink" Target="https://doi.org/10.1111/j.1751-7176.2011.00514.x" TargetMode="External"/><Relationship Id="rId170" Type="http://schemas.openxmlformats.org/officeDocument/2006/relationships/hyperlink" Target="https://doi.org/10.1021/acs.jmedchem.9b01541" TargetMode="External"/><Relationship Id="rId226" Type="http://schemas.openxmlformats.org/officeDocument/2006/relationships/hyperlink" Target="http://www.ncbi.nlm.nih.gov/pubmed/15374614" TargetMode="External"/><Relationship Id="rId268" Type="http://schemas.openxmlformats.org/officeDocument/2006/relationships/hyperlink" Target="https://doi.org/10.1016/j.molstruc.2020.128657" TargetMode="External"/><Relationship Id="rId32" Type="http://schemas.openxmlformats.org/officeDocument/2006/relationships/hyperlink" Target="https://sdbs.db.aist.go.jp/SearchInformation.aspx" TargetMode="External"/><Relationship Id="rId74" Type="http://schemas.openxmlformats.org/officeDocument/2006/relationships/header" Target="header9.xml"/><Relationship Id="rId128" Type="http://schemas.openxmlformats.org/officeDocument/2006/relationships/hyperlink" Target="http://www.ncbi.nlm.nih.gov/pmc/articles/PMC3670749" TargetMode="External"/><Relationship Id="rId5" Type="http://schemas.openxmlformats.org/officeDocument/2006/relationships/footnotes" Target="footnotes.xml"/><Relationship Id="rId181" Type="http://schemas.openxmlformats.org/officeDocument/2006/relationships/hyperlink" Target="http://www.ncbi.nlm.nih.gov/pmc/articles/PMC9497570" TargetMode="External"/><Relationship Id="rId237" Type="http://schemas.openxmlformats.org/officeDocument/2006/relationships/hyperlink" Target="http://www.ncbi.nlm.nih.gov/pubmed/22361198" TargetMode="External"/><Relationship Id="rId279" Type="http://schemas.openxmlformats.org/officeDocument/2006/relationships/hyperlink" Target="http://www.ncbi.nlm.nih.gov/pubmed/37238949" TargetMode="External"/><Relationship Id="rId43" Type="http://schemas.openxmlformats.org/officeDocument/2006/relationships/image" Target="media/image10.png"/><Relationship Id="rId139" Type="http://schemas.openxmlformats.org/officeDocument/2006/relationships/hyperlink" Target="https://doi.org/10.3390/ijms21176197" TargetMode="External"/><Relationship Id="rId290" Type="http://schemas.openxmlformats.org/officeDocument/2006/relationships/hyperlink" Target="https://doi.org/10.3390/molecules28248139" TargetMode="External"/><Relationship Id="rId85" Type="http://schemas.openxmlformats.org/officeDocument/2006/relationships/header" Target="header11.xml"/><Relationship Id="rId150" Type="http://schemas.openxmlformats.org/officeDocument/2006/relationships/hyperlink" Target="https://doi.org/10.1021/ac0504767" TargetMode="External"/><Relationship Id="rId192" Type="http://schemas.openxmlformats.org/officeDocument/2006/relationships/hyperlink" Target="https://doi.org/10.1007/s11101-015-9413-5" TargetMode="External"/><Relationship Id="rId206" Type="http://schemas.openxmlformats.org/officeDocument/2006/relationships/hyperlink" Target="https://doi.org/10.5423/PPJ.OA.08.2022.0120" TargetMode="External"/><Relationship Id="rId248" Type="http://schemas.openxmlformats.org/officeDocument/2006/relationships/hyperlink" Target="http://www.ncbi.nlm.nih.gov/pubmed/31456411" TargetMode="External"/><Relationship Id="rId12" Type="http://schemas.openxmlformats.org/officeDocument/2006/relationships/hyperlink" Target="https://doi.org/10.12688/f1000research.166622.1" TargetMode="External"/><Relationship Id="rId108" Type="http://schemas.openxmlformats.org/officeDocument/2006/relationships/hyperlink" Target="http://www.ncbi.nlm.nih.gov/pubmed/35107186" TargetMode="External"/><Relationship Id="rId54" Type="http://schemas.openxmlformats.org/officeDocument/2006/relationships/header" Target="header5.xml"/><Relationship Id="rId96" Type="http://schemas.openxmlformats.org/officeDocument/2006/relationships/footer" Target="footer13.xml"/><Relationship Id="rId161" Type="http://schemas.openxmlformats.org/officeDocument/2006/relationships/hyperlink" Target="http://www.ncbi.nlm.nih.gov/pubmed/31170840" TargetMode="External"/><Relationship Id="rId217" Type="http://schemas.openxmlformats.org/officeDocument/2006/relationships/hyperlink" Target="http://www.ncbi.nlm.nih.gov/pmc/articles/PMC6274266" TargetMode="External"/><Relationship Id="rId6" Type="http://schemas.openxmlformats.org/officeDocument/2006/relationships/endnotes" Target="endnotes.xml"/><Relationship Id="rId238" Type="http://schemas.openxmlformats.org/officeDocument/2006/relationships/hyperlink" Target="https://doi.org/10.1016/B978-0-12-416003-3.00022-6" TargetMode="External"/><Relationship Id="rId259" Type="http://schemas.openxmlformats.org/officeDocument/2006/relationships/hyperlink" Target="http://www.ncbi.nlm.nih.gov/pubmed/31401008" TargetMode="External"/><Relationship Id="rId23" Type="http://schemas.openxmlformats.org/officeDocument/2006/relationships/hyperlink" Target="https://doi.org/10.12688/f1000research.166622.1" TargetMode="External"/><Relationship Id="rId119" Type="http://schemas.openxmlformats.org/officeDocument/2006/relationships/hyperlink" Target="https://doi.org/10.1039/d1ra07649c" TargetMode="External"/><Relationship Id="rId270" Type="http://schemas.openxmlformats.org/officeDocument/2006/relationships/hyperlink" Target="https://doi.org/10.1016/j.heliyon.2023.e15938" TargetMode="External"/><Relationship Id="rId291" Type="http://schemas.openxmlformats.org/officeDocument/2006/relationships/hyperlink" Target="http://www.ncbi.nlm.nih.gov/pmc/articles/PMC10745977" TargetMode="External"/><Relationship Id="rId44" Type="http://schemas.openxmlformats.org/officeDocument/2006/relationships/image" Target="media/image11.png"/><Relationship Id="rId65" Type="http://schemas.openxmlformats.org/officeDocument/2006/relationships/header" Target="header7.xml"/><Relationship Id="rId86" Type="http://schemas.openxmlformats.org/officeDocument/2006/relationships/footer" Target="footer11.xml"/><Relationship Id="rId130" Type="http://schemas.openxmlformats.org/officeDocument/2006/relationships/hyperlink" Target="https://drugs.ncats.io/substance/21D49LOP2T" TargetMode="External"/><Relationship Id="rId151" Type="http://schemas.openxmlformats.org/officeDocument/2006/relationships/hyperlink" Target="http://www.ncbi.nlm.nih.gov/pubmed/31374818" TargetMode="External"/><Relationship Id="rId172" Type="http://schemas.openxmlformats.org/officeDocument/2006/relationships/hyperlink" Target="https://doi.org/10.1016/j.aspen.2016.03.008" TargetMode="External"/><Relationship Id="rId193" Type="http://schemas.openxmlformats.org/officeDocument/2006/relationships/hyperlink" Target="http://www.ncbi.nlm.nih.gov/pubmed/34578985" TargetMode="External"/><Relationship Id="rId207" Type="http://schemas.openxmlformats.org/officeDocument/2006/relationships/hyperlink" Target="http://www.ncbi.nlm.nih.gov/pmc/articles/PMC9929175" TargetMode="External"/><Relationship Id="rId228" Type="http://schemas.openxmlformats.org/officeDocument/2006/relationships/hyperlink" Target="https://doi.org/10.1016/j.jacc.2018.01.058" TargetMode="External"/><Relationship Id="rId249" Type="http://schemas.openxmlformats.org/officeDocument/2006/relationships/hyperlink" Target="https://doi.org/10.1080/10408398.2019.1653822" TargetMode="External"/><Relationship Id="rId13" Type="http://schemas.openxmlformats.org/officeDocument/2006/relationships/hyperlink" Target="https://doi.org/10.12688/f1000research.166622.1" TargetMode="External"/><Relationship Id="rId109" Type="http://schemas.openxmlformats.org/officeDocument/2006/relationships/hyperlink" Target="https://doi.org/10.1016/j.foodchem.2023.137393" TargetMode="External"/><Relationship Id="rId260" Type="http://schemas.openxmlformats.org/officeDocument/2006/relationships/hyperlink" Target="https://doi.org/10.1016/j.bmc.2019.07.050" TargetMode="External"/><Relationship Id="rId281" Type="http://schemas.openxmlformats.org/officeDocument/2006/relationships/hyperlink" Target="http://www.ncbi.nlm.nih.gov/pmc/articles/PMC10216069" TargetMode="External"/><Relationship Id="rId34" Type="http://schemas.openxmlformats.org/officeDocument/2006/relationships/hyperlink" Target="https://pubchem.ncbi.nlm.nih.gov/" TargetMode="External"/><Relationship Id="rId55" Type="http://schemas.openxmlformats.org/officeDocument/2006/relationships/footer" Target="footer5.xml"/><Relationship Id="rId76" Type="http://schemas.openxmlformats.org/officeDocument/2006/relationships/image" Target="media/image31.png"/><Relationship Id="rId97" Type="http://schemas.openxmlformats.org/officeDocument/2006/relationships/image" Target="media/image44.png"/><Relationship Id="rId120" Type="http://schemas.openxmlformats.org/officeDocument/2006/relationships/hyperlink" Target="http://www.ncbi.nlm.nih.gov/pmc/articles/PMC8979230" TargetMode="External"/><Relationship Id="rId141" Type="http://schemas.openxmlformats.org/officeDocument/2006/relationships/hyperlink" Target="http://www.ncbi.nlm.nih.gov/pubmed/30115058" TargetMode="External"/><Relationship Id="rId7" Type="http://schemas.openxmlformats.org/officeDocument/2006/relationships/hyperlink" Target="http://crossmark.crossref.org/dialog/?doi=10.12688/f1000research.166622.1&amp;domain=pdf&amp;date_stamp=2025-09-04" TargetMode="External"/><Relationship Id="rId162" Type="http://schemas.openxmlformats.org/officeDocument/2006/relationships/hyperlink" Target="https://doi.org/10.1177/1091581818814189" TargetMode="External"/><Relationship Id="rId183" Type="http://schemas.openxmlformats.org/officeDocument/2006/relationships/hyperlink" Target="https://doi.org/10.3390/biomedicines11102686" TargetMode="External"/><Relationship Id="rId218" Type="http://schemas.openxmlformats.org/officeDocument/2006/relationships/hyperlink" Target="http://www.ncbi.nlm.nih.gov/pubmed/38063804" TargetMode="External"/><Relationship Id="rId239" Type="http://schemas.openxmlformats.org/officeDocument/2006/relationships/hyperlink" Target="https://doi.org/10.3390/pr10102054" TargetMode="External"/><Relationship Id="rId250" Type="http://schemas.openxmlformats.org/officeDocument/2006/relationships/hyperlink" Target="http://www.ncbi.nlm.nih.gov/pubmed/22263598" TargetMode="External"/><Relationship Id="rId271" Type="http://schemas.openxmlformats.org/officeDocument/2006/relationships/hyperlink" Target="http://www.ncbi.nlm.nih.gov/pmc/articles/PMC10189416" TargetMode="External"/><Relationship Id="rId292" Type="http://schemas.openxmlformats.org/officeDocument/2006/relationships/hyperlink" Target="http://www.ncbi.nlm.nih.gov/pubmed/35518493" TargetMode="External"/><Relationship Id="rId24" Type="http://schemas.openxmlformats.org/officeDocument/2006/relationships/hyperlink" Target="https://doi.org/10.12688/f1000research.166622.1" TargetMode="External"/><Relationship Id="rId45" Type="http://schemas.openxmlformats.org/officeDocument/2006/relationships/image" Target="media/image12.png"/><Relationship Id="rId66" Type="http://schemas.openxmlformats.org/officeDocument/2006/relationships/footer" Target="footer7.xml"/><Relationship Id="rId87" Type="http://schemas.openxmlformats.org/officeDocument/2006/relationships/image" Target="media/image38.png"/><Relationship Id="rId110" Type="http://schemas.openxmlformats.org/officeDocument/2006/relationships/hyperlink" Target="http://www.ncbi.nlm.nih.gov/pmc/articles/PMC9097813" TargetMode="External"/><Relationship Id="rId131" Type="http://schemas.openxmlformats.org/officeDocument/2006/relationships/hyperlink" Target="https://drugs.ncats.io/drug/9523013Y6R" TargetMode="External"/><Relationship Id="rId152" Type="http://schemas.openxmlformats.org/officeDocument/2006/relationships/hyperlink" Target="https://doi.org/10.3390/molecules24152801" TargetMode="External"/><Relationship Id="rId173" Type="http://schemas.openxmlformats.org/officeDocument/2006/relationships/hyperlink" Target="https://doi.org/10.1007/s11094-006-0114-7" TargetMode="External"/><Relationship Id="rId194" Type="http://schemas.openxmlformats.org/officeDocument/2006/relationships/hyperlink" Target="https://doi.org/10.3390/nu13093107" TargetMode="External"/><Relationship Id="rId208" Type="http://schemas.openxmlformats.org/officeDocument/2006/relationships/hyperlink" Target="http://www.ncbi.nlm.nih.gov/pubmed/24466452" TargetMode="External"/><Relationship Id="rId229" Type="http://schemas.openxmlformats.org/officeDocument/2006/relationships/hyperlink" Target="http://www.ncbi.nlm.nih.gov/pubmed/35529241" TargetMode="External"/><Relationship Id="rId240" Type="http://schemas.openxmlformats.org/officeDocument/2006/relationships/hyperlink" Target="https://pubchem.ncbi.nlm.nih.gov/compound/Cytochalasin-E" TargetMode="External"/><Relationship Id="rId261" Type="http://schemas.openxmlformats.org/officeDocument/2006/relationships/hyperlink" Target="http://www.ncbi.nlm.nih.gov/pubmed/32300572" TargetMode="External"/><Relationship Id="rId14" Type="http://schemas.openxmlformats.org/officeDocument/2006/relationships/header" Target="header1.xml"/><Relationship Id="rId35" Type="http://schemas.openxmlformats.org/officeDocument/2006/relationships/image" Target="media/image4.jpeg"/><Relationship Id="rId56" Type="http://schemas.openxmlformats.org/officeDocument/2006/relationships/image" Target="media/image19.png"/><Relationship Id="rId77" Type="http://schemas.openxmlformats.org/officeDocument/2006/relationships/image" Target="media/image32.jpeg"/><Relationship Id="rId100" Type="http://schemas.openxmlformats.org/officeDocument/2006/relationships/image" Target="media/image45.jpeg"/><Relationship Id="rId282" Type="http://schemas.openxmlformats.org/officeDocument/2006/relationships/hyperlink" Target="http://www.ncbi.nlm.nih.gov/pubmed/30206228" TargetMode="External"/><Relationship Id="rId8" Type="http://schemas.openxmlformats.org/officeDocument/2006/relationships/image" Target="media/image1.png"/><Relationship Id="rId98" Type="http://schemas.openxmlformats.org/officeDocument/2006/relationships/header" Target="header14.xml"/><Relationship Id="rId121" Type="http://schemas.openxmlformats.org/officeDocument/2006/relationships/hyperlink" Target="http://www.ncbi.nlm.nih.gov/pubmed/20336030" TargetMode="External"/><Relationship Id="rId142" Type="http://schemas.openxmlformats.org/officeDocument/2006/relationships/hyperlink" Target="https://doi.org/10.1186/s12902-018-0286-7" TargetMode="External"/><Relationship Id="rId163" Type="http://schemas.openxmlformats.org/officeDocument/2006/relationships/hyperlink" Target="http://www.ncbi.nlm.nih.gov/pubmed/36769260" TargetMode="External"/><Relationship Id="rId184" Type="http://schemas.openxmlformats.org/officeDocument/2006/relationships/hyperlink" Target="http://www.ncbi.nlm.nih.gov/pmc/articles/PMC10604881" TargetMode="External"/><Relationship Id="rId219" Type="http://schemas.openxmlformats.org/officeDocument/2006/relationships/hyperlink" Target="https://doi.org/10.1002/advs.202307051" TargetMode="External"/><Relationship Id="rId230" Type="http://schemas.openxmlformats.org/officeDocument/2006/relationships/hyperlink" Target="https://doi.org/10.1039/c9ra04917g" TargetMode="External"/><Relationship Id="rId251" Type="http://schemas.openxmlformats.org/officeDocument/2006/relationships/hyperlink" Target="https://doi.org/10.1080/10286020.2011.633515" TargetMode="External"/><Relationship Id="rId25" Type="http://schemas.openxmlformats.org/officeDocument/2006/relationships/hyperlink" Target="mailto:mohammedelimam@yahoo.com" TargetMode="External"/><Relationship Id="rId46" Type="http://schemas.openxmlformats.org/officeDocument/2006/relationships/image" Target="media/image13.png"/><Relationship Id="rId67" Type="http://schemas.openxmlformats.org/officeDocument/2006/relationships/image" Target="media/image26.png"/><Relationship Id="rId272" Type="http://schemas.openxmlformats.org/officeDocument/2006/relationships/hyperlink" Target="https://doi.org/10.2174/1570178615666180808120658" TargetMode="External"/><Relationship Id="rId293" Type="http://schemas.openxmlformats.org/officeDocument/2006/relationships/hyperlink" Target="https://doi.org/10.1039/C9RA00476A" TargetMode="External"/><Relationship Id="rId88" Type="http://schemas.openxmlformats.org/officeDocument/2006/relationships/image" Target="media/image39.png"/><Relationship Id="rId111" Type="http://schemas.openxmlformats.org/officeDocument/2006/relationships/hyperlink" Target="http://www.ncbi.nlm.nih.gov/pubmed/36959880" TargetMode="External"/><Relationship Id="rId132" Type="http://schemas.openxmlformats.org/officeDocument/2006/relationships/hyperlink" Target="https://www.chemicalbook.com/ChemicalProductProperty_EN_CB8340858.htm" TargetMode="External"/><Relationship Id="rId153" Type="http://schemas.openxmlformats.org/officeDocument/2006/relationships/hyperlink" Target="http://www.ncbi.nlm.nih.gov/pmc/articles/PMC6696337" TargetMode="External"/><Relationship Id="rId174" Type="http://schemas.openxmlformats.org/officeDocument/2006/relationships/hyperlink" Target="http://www.ncbi.nlm.nih.gov/pubmed/25456382" TargetMode="External"/><Relationship Id="rId195" Type="http://schemas.openxmlformats.org/officeDocument/2006/relationships/hyperlink" Target="http://www.ncbi.nlm.nih.gov/pmc/articles/PMC8466373" TargetMode="External"/><Relationship Id="rId209" Type="http://schemas.openxmlformats.org/officeDocument/2006/relationships/hyperlink" Target="https://doi.org/10.5056/jnm.2014.20.1.113" TargetMode="External"/><Relationship Id="rId220" Type="http://schemas.openxmlformats.org/officeDocument/2006/relationships/hyperlink" Target="http://www.ncbi.nlm.nih.gov/pmc/articles/PMC10870048" TargetMode="External"/><Relationship Id="rId241" Type="http://schemas.openxmlformats.org/officeDocument/2006/relationships/hyperlink" Target="https://pubchem.ncbi.nlm.nih.gov/compound/Nitroguanidine" TargetMode="External"/><Relationship Id="rId15" Type="http://schemas.openxmlformats.org/officeDocument/2006/relationships/footer" Target="footer1.xml"/><Relationship Id="rId36" Type="http://schemas.openxmlformats.org/officeDocument/2006/relationships/image" Target="media/image5.jpeg"/><Relationship Id="rId57" Type="http://schemas.openxmlformats.org/officeDocument/2006/relationships/image" Target="media/image20.png"/><Relationship Id="rId262" Type="http://schemas.openxmlformats.org/officeDocument/2006/relationships/hyperlink" Target="https://doi.org/10.4081/ijfs.2020.8678" TargetMode="External"/><Relationship Id="rId283" Type="http://schemas.openxmlformats.org/officeDocument/2006/relationships/hyperlink" Target="https://doi.org/10.1038/s41467-018-06083-7" TargetMode="External"/><Relationship Id="rId78" Type="http://schemas.openxmlformats.org/officeDocument/2006/relationships/image" Target="media/image33.png"/><Relationship Id="rId99" Type="http://schemas.openxmlformats.org/officeDocument/2006/relationships/footer" Target="footer14.xml"/><Relationship Id="rId101" Type="http://schemas.openxmlformats.org/officeDocument/2006/relationships/header" Target="header15.xml"/><Relationship Id="rId122" Type="http://schemas.openxmlformats.org/officeDocument/2006/relationships/hyperlink" Target="https://doi.org/10.3390/molecules15032028" TargetMode="External"/><Relationship Id="rId143" Type="http://schemas.openxmlformats.org/officeDocument/2006/relationships/hyperlink" Target="http://www.ncbi.nlm.nih.gov/pmc/articles/PMC6097323" TargetMode="External"/><Relationship Id="rId164" Type="http://schemas.openxmlformats.org/officeDocument/2006/relationships/hyperlink" Target="https://doi.org/10.3390/ijms24032937" TargetMode="External"/><Relationship Id="rId185" Type="http://schemas.openxmlformats.org/officeDocument/2006/relationships/hyperlink" Target="http://www.ncbi.nlm.nih.gov/pubmed/23449067" TargetMode="External"/><Relationship Id="rId9" Type="http://schemas.openxmlformats.org/officeDocument/2006/relationships/hyperlink" Target="https://f1000research.com/articles/14-872/v1" TargetMode="External"/><Relationship Id="rId210" Type="http://schemas.openxmlformats.org/officeDocument/2006/relationships/hyperlink" Target="http://www.ncbi.nlm.nih.gov/pmc/articles/PMC3895597" TargetMode="External"/><Relationship Id="rId26" Type="http://schemas.openxmlformats.org/officeDocument/2006/relationships/hyperlink" Target="https://creativecommons.org/licenses/by/4.0/" TargetMode="External"/><Relationship Id="rId231" Type="http://schemas.openxmlformats.org/officeDocument/2006/relationships/hyperlink" Target="http://www.ncbi.nlm.nih.gov/pmc/articles/PMC9070854" TargetMode="External"/><Relationship Id="rId252" Type="http://schemas.openxmlformats.org/officeDocument/2006/relationships/hyperlink" Target="http://www.ncbi.nlm.nih.gov/pubmed/34488610" TargetMode="External"/><Relationship Id="rId273" Type="http://schemas.openxmlformats.org/officeDocument/2006/relationships/hyperlink" Target="https://www.ncbi.nlm.nih.gov/books/NBK537259/" TargetMode="External"/><Relationship Id="rId294" Type="http://schemas.openxmlformats.org/officeDocument/2006/relationships/hyperlink" Target="http://www.ncbi.nlm.nih.gov/pmc/articles/PMC9060930" TargetMode="External"/><Relationship Id="rId47" Type="http://schemas.openxmlformats.org/officeDocument/2006/relationships/image" Target="media/image14.png"/><Relationship Id="rId68" Type="http://schemas.openxmlformats.org/officeDocument/2006/relationships/header" Target="header8.xml"/><Relationship Id="rId89" Type="http://schemas.openxmlformats.org/officeDocument/2006/relationships/header" Target="header12.xml"/><Relationship Id="rId112" Type="http://schemas.openxmlformats.org/officeDocument/2006/relationships/hyperlink" Target="https://doi.org/10.1039/d2ra08327b" TargetMode="External"/><Relationship Id="rId133" Type="http://schemas.openxmlformats.org/officeDocument/2006/relationships/hyperlink" Target="http://www.ncbi.nlm.nih.gov/pubmed/34564210" TargetMode="External"/><Relationship Id="rId154" Type="http://schemas.openxmlformats.org/officeDocument/2006/relationships/hyperlink" Target="http://www.ncbi.nlm.nih.gov/pubmed/34080709" TargetMode="External"/><Relationship Id="rId175" Type="http://schemas.openxmlformats.org/officeDocument/2006/relationships/hyperlink" Target="https://doi.org/10.1016/j.bmc.2014.10.011" TargetMode="External"/><Relationship Id="rId196" Type="http://schemas.openxmlformats.org/officeDocument/2006/relationships/hyperlink" Target="https://doi.org/10.1016/j.bmc.2010.03.010" TargetMode="External"/><Relationship Id="rId200" Type="http://schemas.openxmlformats.org/officeDocument/2006/relationships/hyperlink" Target="http://www.ncbi.nlm.nih.gov/pmc/articles/PMC8777618" TargetMode="External"/><Relationship Id="rId16" Type="http://schemas.openxmlformats.org/officeDocument/2006/relationships/comments" Target="comments.xml"/><Relationship Id="rId221" Type="http://schemas.openxmlformats.org/officeDocument/2006/relationships/hyperlink" Target="http://www.ncbi.nlm.nih.gov/pubmed/34304126" TargetMode="External"/><Relationship Id="rId242" Type="http://schemas.openxmlformats.org/officeDocument/2006/relationships/hyperlink" Target="https://pubchem.ncbi.nlm.nih.gov/compound/Chloralose" TargetMode="External"/><Relationship Id="rId263" Type="http://schemas.openxmlformats.org/officeDocument/2006/relationships/hyperlink" Target="http://www.ncbi.nlm.nih.gov/pmc/articles/PMC7154605" TargetMode="External"/><Relationship Id="rId284" Type="http://schemas.openxmlformats.org/officeDocument/2006/relationships/hyperlink" Target="http://www.ncbi.nlm.nih.gov/pmc/articles/PMC6133997" TargetMode="External"/><Relationship Id="rId37" Type="http://schemas.openxmlformats.org/officeDocument/2006/relationships/image" Target="media/image6.png"/><Relationship Id="rId58" Type="http://schemas.openxmlformats.org/officeDocument/2006/relationships/image" Target="media/image21.jpeg"/><Relationship Id="rId79" Type="http://schemas.openxmlformats.org/officeDocument/2006/relationships/header" Target="header10.xml"/><Relationship Id="rId102" Type="http://schemas.openxmlformats.org/officeDocument/2006/relationships/footer" Target="footer15.xml"/><Relationship Id="rId123" Type="http://schemas.openxmlformats.org/officeDocument/2006/relationships/hyperlink" Target="http://www.ncbi.nlm.nih.gov/pmc/articles/PMC6257181" TargetMode="External"/><Relationship Id="rId144" Type="http://schemas.openxmlformats.org/officeDocument/2006/relationships/hyperlink" Target="https://doi.org/10.1038/s41574-020-0399-8" TargetMode="External"/><Relationship Id="rId90" Type="http://schemas.openxmlformats.org/officeDocument/2006/relationships/footer" Target="footer12.xml"/><Relationship Id="rId165" Type="http://schemas.openxmlformats.org/officeDocument/2006/relationships/hyperlink" Target="http://www.ncbi.nlm.nih.gov/pmc/articles/PMC9917539" TargetMode="External"/><Relationship Id="rId186" Type="http://schemas.openxmlformats.org/officeDocument/2006/relationships/hyperlink" Target="https://doi.org/10.3390/molecules18032683" TargetMode="External"/><Relationship Id="rId211" Type="http://schemas.openxmlformats.org/officeDocument/2006/relationships/hyperlink" Target="https://doi.org/10.19540/j.cnki.cjcmm.20180530.002" TargetMode="External"/><Relationship Id="rId232" Type="http://schemas.openxmlformats.org/officeDocument/2006/relationships/hyperlink" Target="https://doi.org/10.6084/m9.figshare.29339888" TargetMode="External"/><Relationship Id="rId253" Type="http://schemas.openxmlformats.org/officeDocument/2006/relationships/hyperlink" Target="https://doi.org/10.2174/1389557521666210831154935" TargetMode="External"/><Relationship Id="rId274" Type="http://schemas.openxmlformats.org/officeDocument/2006/relationships/hyperlink" Target="https://doi.org/10.1007/s00044-013-0474-y" TargetMode="External"/><Relationship Id="rId295" Type="http://schemas.openxmlformats.org/officeDocument/2006/relationships/hyperlink" Target="http://www.ncbi.nlm.nih.gov/pubmed/32462973" TargetMode="External"/><Relationship Id="rId27" Type="http://schemas.openxmlformats.org/officeDocument/2006/relationships/hyperlink" Target="https://creativecommons.org/licenses/by/4.0/" TargetMode="External"/><Relationship Id="rId48" Type="http://schemas.openxmlformats.org/officeDocument/2006/relationships/header" Target="header4.xml"/><Relationship Id="rId69" Type="http://schemas.openxmlformats.org/officeDocument/2006/relationships/footer" Target="footer8.xml"/><Relationship Id="rId113" Type="http://schemas.openxmlformats.org/officeDocument/2006/relationships/hyperlink" Target="http://www.ncbi.nlm.nih.gov/pmc/articles/PMC10029809" TargetMode="External"/><Relationship Id="rId134" Type="http://schemas.openxmlformats.org/officeDocument/2006/relationships/hyperlink" Target="https://doi.org/10.3390/insects12090771" TargetMode="External"/><Relationship Id="rId80" Type="http://schemas.openxmlformats.org/officeDocument/2006/relationships/footer" Target="footer10.xml"/><Relationship Id="rId155" Type="http://schemas.openxmlformats.org/officeDocument/2006/relationships/hyperlink" Target="https://doi.org/10.1002/ardp.202100113" TargetMode="External"/><Relationship Id="rId176" Type="http://schemas.openxmlformats.org/officeDocument/2006/relationships/hyperlink" Target="http://www.ncbi.nlm.nih.gov/pubmed/35577828" TargetMode="External"/><Relationship Id="rId197" Type="http://schemas.openxmlformats.org/officeDocument/2006/relationships/hyperlink" Target="https://doi.org/10.3390/molecules23010134" TargetMode="External"/><Relationship Id="rId201" Type="http://schemas.openxmlformats.org/officeDocument/2006/relationships/hyperlink" Target="http://www.ncbi.nlm.nih.gov/pubmed/1937464" TargetMode="External"/><Relationship Id="rId222" Type="http://schemas.openxmlformats.org/officeDocument/2006/relationships/hyperlink" Target="https://doi.org/10.1016/j.mrfmmm.2021.111759" TargetMode="External"/><Relationship Id="rId243" Type="http://schemas.openxmlformats.org/officeDocument/2006/relationships/hyperlink" Target="https://pubchem.ncbi.nlm.nih.gov/compound/D-fucopyranose" TargetMode="External"/><Relationship Id="rId264" Type="http://schemas.openxmlformats.org/officeDocument/2006/relationships/hyperlink" Target="https://sdbs.db.aist.go.jp/" TargetMode="External"/><Relationship Id="rId285" Type="http://schemas.openxmlformats.org/officeDocument/2006/relationships/hyperlink" Target="http://www.ncbi.nlm.nih.gov/pubmed/37672945" TargetMode="External"/><Relationship Id="rId17" Type="http://schemas.microsoft.com/office/2011/relationships/commentsExtended" Target="commentsExtended.xml"/><Relationship Id="rId38" Type="http://schemas.openxmlformats.org/officeDocument/2006/relationships/image" Target="media/image7.png"/><Relationship Id="rId59" Type="http://schemas.openxmlformats.org/officeDocument/2006/relationships/image" Target="media/image22.png"/><Relationship Id="rId103" Type="http://schemas.openxmlformats.org/officeDocument/2006/relationships/hyperlink" Target="https://doi.org/10.6084/m9.figshare.29339888" TargetMode="External"/><Relationship Id="rId124" Type="http://schemas.openxmlformats.org/officeDocument/2006/relationships/hyperlink" Target="http://www.ncbi.nlm.nih.gov/pubmed/26689539" TargetMode="External"/><Relationship Id="rId70" Type="http://schemas.openxmlformats.org/officeDocument/2006/relationships/image" Target="media/image27.png"/><Relationship Id="rId91" Type="http://schemas.openxmlformats.org/officeDocument/2006/relationships/image" Target="media/image40.png"/><Relationship Id="rId145" Type="http://schemas.openxmlformats.org/officeDocument/2006/relationships/hyperlink" Target="http://www.ncbi.nlm.nih.gov/pubmed/16441108" TargetMode="External"/><Relationship Id="rId166" Type="http://schemas.openxmlformats.org/officeDocument/2006/relationships/hyperlink" Target="https://doi.org/10.1186/s43014-019-0002-7" TargetMode="External"/><Relationship Id="rId187" Type="http://schemas.openxmlformats.org/officeDocument/2006/relationships/hyperlink" Target="http://www.ncbi.nlm.nih.gov/pmc/articles/PMC6270532" TargetMode="External"/><Relationship Id="rId1" Type="http://schemas.openxmlformats.org/officeDocument/2006/relationships/numbering" Target="numbering.xml"/><Relationship Id="rId212" Type="http://schemas.openxmlformats.org/officeDocument/2006/relationships/hyperlink" Target="http://www.ncbi.nlm.nih.gov/pubmed/32570749" TargetMode="External"/><Relationship Id="rId233" Type="http://schemas.openxmlformats.org/officeDocument/2006/relationships/hyperlink" Target="http://www.ncbi.nlm.nih.gov/pubmed/39587363" TargetMode="External"/><Relationship Id="rId254" Type="http://schemas.openxmlformats.org/officeDocument/2006/relationships/hyperlink" Target="https://doi.org/10.3390/foods10081807" TargetMode="External"/><Relationship Id="rId28" Type="http://schemas.openxmlformats.org/officeDocument/2006/relationships/hyperlink" Target="https://doi.org/10.12688/f1000research.166622.1" TargetMode="External"/><Relationship Id="rId49" Type="http://schemas.openxmlformats.org/officeDocument/2006/relationships/footer" Target="footer4.xml"/><Relationship Id="rId114" Type="http://schemas.openxmlformats.org/officeDocument/2006/relationships/hyperlink" Target="http://www.ncbi.nlm.nih.gov/pubmed/38075833" TargetMode="External"/><Relationship Id="rId275" Type="http://schemas.openxmlformats.org/officeDocument/2006/relationships/hyperlink" Target="http://www.ncbi.nlm.nih.gov/pubmed/29524420" TargetMode="External"/><Relationship Id="rId296" Type="http://schemas.openxmlformats.org/officeDocument/2006/relationships/hyperlink" Target="https://doi.org/10.1080/07391102.2020.1775125" TargetMode="External"/><Relationship Id="rId300" Type="http://schemas.microsoft.com/office/2011/relationships/people" Target="people.xml"/><Relationship Id="rId60" Type="http://schemas.openxmlformats.org/officeDocument/2006/relationships/header" Target="header6.xml"/><Relationship Id="rId81" Type="http://schemas.openxmlformats.org/officeDocument/2006/relationships/image" Target="media/image34.png"/><Relationship Id="rId135" Type="http://schemas.openxmlformats.org/officeDocument/2006/relationships/hyperlink" Target="http://www.ncbi.nlm.nih.gov/pmc/articles/PMC8468450" TargetMode="External"/><Relationship Id="rId156" Type="http://schemas.openxmlformats.org/officeDocument/2006/relationships/hyperlink" Target="https://www.ncbi.nlm.nih.gov/books/NBK532915/" TargetMode="External"/><Relationship Id="rId177" Type="http://schemas.openxmlformats.org/officeDocument/2006/relationships/hyperlink" Target="https://doi.org/10.1038/s41598-022-12150-3" TargetMode="External"/><Relationship Id="rId198" Type="http://schemas.openxmlformats.org/officeDocument/2006/relationships/hyperlink" Target="http://www.ncbi.nlm.nih.gov/pmc/articles/PMC6017056" TargetMode="External"/><Relationship Id="rId202" Type="http://schemas.openxmlformats.org/officeDocument/2006/relationships/hyperlink" Target="https://doi.org/10.1007/BF00201716" TargetMode="External"/><Relationship Id="rId223" Type="http://schemas.openxmlformats.org/officeDocument/2006/relationships/hyperlink" Target="http://www.ncbi.nlm.nih.gov/pubmed/33410773" TargetMode="External"/><Relationship Id="rId244" Type="http://schemas.openxmlformats.org/officeDocument/2006/relationships/hyperlink" Target="https://pubchem.ncbi.nlm.nih.gov/compound/beta-Chloralose" TargetMode="External"/><Relationship Id="rId18" Type="http://schemas.microsoft.com/office/2016/09/relationships/commentsIds" Target="commentsIds.xml"/><Relationship Id="rId39" Type="http://schemas.openxmlformats.org/officeDocument/2006/relationships/image" Target="media/image8.png"/><Relationship Id="rId265" Type="http://schemas.openxmlformats.org/officeDocument/2006/relationships/hyperlink" Target="http://www.ncbi.nlm.nih.gov/pubmed/28752026" TargetMode="External"/><Relationship Id="rId286" Type="http://schemas.openxmlformats.org/officeDocument/2006/relationships/hyperlink" Target="https://doi.org/10.1016/j.foodchem.2023.137393" TargetMode="External"/><Relationship Id="rId50" Type="http://schemas.openxmlformats.org/officeDocument/2006/relationships/image" Target="media/image15.png"/><Relationship Id="rId104" Type="http://schemas.openxmlformats.org/officeDocument/2006/relationships/hyperlink" Target="https://creativecommons.org/public-domain/cc0/" TargetMode="External"/><Relationship Id="rId125" Type="http://schemas.openxmlformats.org/officeDocument/2006/relationships/hyperlink" Target="https://doi.org/10.1039/c5np00108k" TargetMode="External"/><Relationship Id="rId146" Type="http://schemas.openxmlformats.org/officeDocument/2006/relationships/hyperlink" Target="https://doi.org/10.1021/ic0508526" TargetMode="External"/><Relationship Id="rId167" Type="http://schemas.openxmlformats.org/officeDocument/2006/relationships/hyperlink" Target="http://www.ncbi.nlm.nih.gov/pubmed/33434389" TargetMode="External"/><Relationship Id="rId188" Type="http://schemas.openxmlformats.org/officeDocument/2006/relationships/hyperlink" Target="http://www.ncbi.nlm.nih.gov/pubmed/33129590" TargetMode="External"/><Relationship Id="rId71" Type="http://schemas.openxmlformats.org/officeDocument/2006/relationships/image" Target="media/image28.png"/><Relationship Id="rId92" Type="http://schemas.openxmlformats.org/officeDocument/2006/relationships/image" Target="media/image41.png"/><Relationship Id="rId213" Type="http://schemas.openxmlformats.org/officeDocument/2006/relationships/hyperlink" Target="https://doi.org/10.3390/cancers12061610" TargetMode="External"/><Relationship Id="rId234" Type="http://schemas.openxmlformats.org/officeDocument/2006/relationships/hyperlink" Target="https://doi.org/10.1038/s41684-024-01473-5" TargetMode="External"/><Relationship Id="rId2" Type="http://schemas.openxmlformats.org/officeDocument/2006/relationships/styles" Target="styles.xml"/><Relationship Id="rId29" Type="http://schemas.openxmlformats.org/officeDocument/2006/relationships/hyperlink" Target="https://doi.org/10.12688/f1000research.166622.1" TargetMode="External"/><Relationship Id="rId255" Type="http://schemas.openxmlformats.org/officeDocument/2006/relationships/hyperlink" Target="http://www.ncbi.nlm.nih.gov/pmc/articles/PMC8392586" TargetMode="External"/><Relationship Id="rId276" Type="http://schemas.openxmlformats.org/officeDocument/2006/relationships/hyperlink" Target="https://doi.org/10.1016/j.bbrc.2018.03.029" TargetMode="External"/><Relationship Id="rId297" Type="http://schemas.openxmlformats.org/officeDocument/2006/relationships/hyperlink" Target="mailto:research@f1000.com" TargetMode="External"/><Relationship Id="rId40" Type="http://schemas.openxmlformats.org/officeDocument/2006/relationships/image" Target="media/image9.png"/><Relationship Id="rId115" Type="http://schemas.openxmlformats.org/officeDocument/2006/relationships/hyperlink" Target="https://doi.org/10.1021/acsomega.3c07275" TargetMode="External"/><Relationship Id="rId136" Type="http://schemas.openxmlformats.org/officeDocument/2006/relationships/hyperlink" Target="https://doi.org/10.1016/0005-2744(74)90162-4" TargetMode="External"/><Relationship Id="rId157" Type="http://schemas.openxmlformats.org/officeDocument/2006/relationships/hyperlink" Target="https://doi.org/10.1186/s43094-024-00709-y" TargetMode="External"/><Relationship Id="rId178" Type="http://schemas.openxmlformats.org/officeDocument/2006/relationships/hyperlink" Target="http://www.ncbi.nlm.nih.gov/pmc/articles/PMC9110362" TargetMode="External"/><Relationship Id="rId301" Type="http://schemas.openxmlformats.org/officeDocument/2006/relationships/theme" Target="theme/theme1.xml"/><Relationship Id="rId61" Type="http://schemas.openxmlformats.org/officeDocument/2006/relationships/footer" Target="footer6.xml"/><Relationship Id="rId82" Type="http://schemas.openxmlformats.org/officeDocument/2006/relationships/image" Target="media/image35.png"/><Relationship Id="rId199" Type="http://schemas.openxmlformats.org/officeDocument/2006/relationships/hyperlink" Target="https://doi.org/10.3390/molecules27020577" TargetMode="External"/><Relationship Id="rId203" Type="http://schemas.openxmlformats.org/officeDocument/2006/relationships/hyperlink" Target="https://doi.org/10.1007/s11101-019-09648-6" TargetMode="External"/><Relationship Id="rId19" Type="http://schemas.microsoft.com/office/2018/08/relationships/commentsExtensible" Target="commentsExtensible.xml"/><Relationship Id="rId224" Type="http://schemas.openxmlformats.org/officeDocument/2006/relationships/hyperlink" Target="https://doi.org/10.2478/aiht-2020-71-3466" TargetMode="External"/><Relationship Id="rId245" Type="http://schemas.openxmlformats.org/officeDocument/2006/relationships/hyperlink" Target="https://pubchem.ncbi.nlm.nih.gov/compound/2_4-Dihydroxybenzoic-acid" TargetMode="External"/><Relationship Id="rId266" Type="http://schemas.openxmlformats.org/officeDocument/2006/relationships/hyperlink" Target="https://doi.org/10.1016/j.apsb.2017.05.001" TargetMode="External"/><Relationship Id="rId287" Type="http://schemas.openxmlformats.org/officeDocument/2006/relationships/hyperlink" Target="http://www.ncbi.nlm.nih.gov/pubmed/34153576" TargetMode="External"/><Relationship Id="rId30" Type="http://schemas.openxmlformats.org/officeDocument/2006/relationships/header" Target="header2.xml"/><Relationship Id="rId105" Type="http://schemas.openxmlformats.org/officeDocument/2006/relationships/hyperlink" Target="https://doi.org/10.1186/s43094-021-00335-y" TargetMode="External"/><Relationship Id="rId126" Type="http://schemas.openxmlformats.org/officeDocument/2006/relationships/hyperlink" Target="http://www.ncbi.nlm.nih.gov/pubmed/23518276" TargetMode="External"/><Relationship Id="rId147" Type="http://schemas.openxmlformats.org/officeDocument/2006/relationships/hyperlink" Target="https://doi.org/10.1016/j.scp.2021.100" TargetMode="External"/><Relationship Id="rId168" Type="http://schemas.openxmlformats.org/officeDocument/2006/relationships/hyperlink" Target="https://doi.org/10.1111/mmi.14681" TargetMode="External"/><Relationship Id="rId51" Type="http://schemas.openxmlformats.org/officeDocument/2006/relationships/image" Target="media/image16.png"/><Relationship Id="rId72" Type="http://schemas.openxmlformats.org/officeDocument/2006/relationships/image" Target="media/image29.png"/><Relationship Id="rId93" Type="http://schemas.openxmlformats.org/officeDocument/2006/relationships/image" Target="media/image42.png"/><Relationship Id="rId189" Type="http://schemas.openxmlformats.org/officeDocument/2006/relationships/hyperlink" Target="https://doi.org/10.1016/j.ejmech.2020.112946" TargetMode="External"/><Relationship Id="rId3" Type="http://schemas.openxmlformats.org/officeDocument/2006/relationships/settings" Target="settings.xml"/><Relationship Id="rId214" Type="http://schemas.openxmlformats.org/officeDocument/2006/relationships/hyperlink" Target="http://www.ncbi.nlm.nih.gov/pmc/articles/PMC7352610" TargetMode="External"/><Relationship Id="rId235" Type="http://schemas.openxmlformats.org/officeDocument/2006/relationships/hyperlink" Target="http://www.ncbi.nlm.nih.gov/pmc/articles/PMC11695259" TargetMode="External"/><Relationship Id="rId256" Type="http://schemas.openxmlformats.org/officeDocument/2006/relationships/hyperlink" Target="http://www.ncbi.nlm.nih.gov/pubmed/35209141" TargetMode="External"/><Relationship Id="rId277" Type="http://schemas.openxmlformats.org/officeDocument/2006/relationships/hyperlink" Target="http://www.ncbi.nlm.nih.gov/pubmed/33690003" TargetMode="External"/><Relationship Id="rId298" Type="http://schemas.openxmlformats.org/officeDocument/2006/relationships/hyperlink" Target="mailto:research@f1000.com" TargetMode="External"/><Relationship Id="rId116" Type="http://schemas.openxmlformats.org/officeDocument/2006/relationships/hyperlink" Target="http://www.ncbi.nlm.nih.gov/pmc/articles/PMC10702309" TargetMode="External"/><Relationship Id="rId137" Type="http://schemas.openxmlformats.org/officeDocument/2006/relationships/hyperlink" Target="https://doi.org/10.1002/9780470027318.a5606" TargetMode="External"/><Relationship Id="rId158" Type="http://schemas.openxmlformats.org/officeDocument/2006/relationships/hyperlink" Target="http://www.ncbi.nlm.nih.gov/pubmed/21896147" TargetMode="External"/><Relationship Id="rId20" Type="http://schemas.openxmlformats.org/officeDocument/2006/relationships/hyperlink" Target="mailto:mohammedelimam@yahoo.com" TargetMode="External"/><Relationship Id="rId41" Type="http://schemas.openxmlformats.org/officeDocument/2006/relationships/header" Target="header3.xml"/><Relationship Id="rId62" Type="http://schemas.openxmlformats.org/officeDocument/2006/relationships/image" Target="media/image23.png"/><Relationship Id="rId83" Type="http://schemas.openxmlformats.org/officeDocument/2006/relationships/image" Target="media/image36.png"/><Relationship Id="rId179" Type="http://schemas.openxmlformats.org/officeDocument/2006/relationships/hyperlink" Target="http://www.ncbi.nlm.nih.gov/pubmed/36140877" TargetMode="External"/><Relationship Id="rId190" Type="http://schemas.openxmlformats.org/officeDocument/2006/relationships/hyperlink" Target="http://www.ncbi.nlm.nih.gov/pubmed/8515418" TargetMode="External"/><Relationship Id="rId204" Type="http://schemas.openxmlformats.org/officeDocument/2006/relationships/hyperlink" Target="https://doi.org/10.1186/s43094-020-00141-y" TargetMode="External"/><Relationship Id="rId225" Type="http://schemas.openxmlformats.org/officeDocument/2006/relationships/hyperlink" Target="http://www.ncbi.nlm.nih.gov/pmc/articles/PMC7968508" TargetMode="External"/><Relationship Id="rId246" Type="http://schemas.openxmlformats.org/officeDocument/2006/relationships/hyperlink" Target="https://pubchem.ncbi.nlm.nih.gov/compound/2_3-Dihydroxynaphthalene" TargetMode="External"/><Relationship Id="rId267" Type="http://schemas.openxmlformats.org/officeDocument/2006/relationships/hyperlink" Target="http://www.ncbi.nlm.nih.gov/pmc/articles/PMC5518667" TargetMode="External"/><Relationship Id="rId288" Type="http://schemas.openxmlformats.org/officeDocument/2006/relationships/hyperlink" Target="https://doi.org/10.1016/j.ejmech.2021.113632" TargetMode="External"/><Relationship Id="rId106" Type="http://schemas.openxmlformats.org/officeDocument/2006/relationships/hyperlink" Target="http://www.ncbi.nlm.nih.gov/pubmed/15620527" TargetMode="External"/><Relationship Id="rId127" Type="http://schemas.openxmlformats.org/officeDocument/2006/relationships/hyperlink" Target="https://doi.org/10.1016/j.bmcl.2013.02.067" TargetMode="External"/><Relationship Id="rId10" Type="http://schemas.openxmlformats.org/officeDocument/2006/relationships/hyperlink" Target="https://orcid.org/0000-0003-3909-3788" TargetMode="External"/><Relationship Id="rId31" Type="http://schemas.openxmlformats.org/officeDocument/2006/relationships/footer" Target="footer2.xml"/><Relationship Id="rId52" Type="http://schemas.openxmlformats.org/officeDocument/2006/relationships/image" Target="media/image17.png"/><Relationship Id="rId73" Type="http://schemas.openxmlformats.org/officeDocument/2006/relationships/image" Target="media/image30.png"/><Relationship Id="rId94" Type="http://schemas.openxmlformats.org/officeDocument/2006/relationships/image" Target="media/image43.png"/><Relationship Id="rId148" Type="http://schemas.openxmlformats.org/officeDocument/2006/relationships/hyperlink" Target="https://doi.org/10.1021/ie50524a037" TargetMode="External"/><Relationship Id="rId169" Type="http://schemas.openxmlformats.org/officeDocument/2006/relationships/hyperlink" Target="http://www.ncbi.nlm.nih.gov/pubmed/31789518" TargetMode="External"/><Relationship Id="rId4" Type="http://schemas.openxmlformats.org/officeDocument/2006/relationships/webSettings" Target="webSettings.xml"/><Relationship Id="rId180" Type="http://schemas.openxmlformats.org/officeDocument/2006/relationships/hyperlink" Target="https://doi.org/10.3390/foods11182750" TargetMode="External"/><Relationship Id="rId215" Type="http://schemas.openxmlformats.org/officeDocument/2006/relationships/hyperlink" Target="http://www.ncbi.nlm.nih.gov/pubmed/27754463" TargetMode="External"/><Relationship Id="rId236" Type="http://schemas.openxmlformats.org/officeDocument/2006/relationships/hyperlink" Target="https://doi.org/10.1080/00218839.2021.1895569" TargetMode="External"/><Relationship Id="rId257" Type="http://schemas.openxmlformats.org/officeDocument/2006/relationships/hyperlink" Target="https://doi.org/10.3390/molecules27041352" TargetMode="External"/><Relationship Id="rId278" Type="http://schemas.openxmlformats.org/officeDocument/2006/relationships/hyperlink" Target="https://doi.org/10.1016/j.ecoenv.2021.112105" TargetMode="External"/><Relationship Id="rId42" Type="http://schemas.openxmlformats.org/officeDocument/2006/relationships/footer" Target="footer3.xml"/><Relationship Id="rId84" Type="http://schemas.openxmlformats.org/officeDocument/2006/relationships/image" Target="media/image37.png"/><Relationship Id="rId138" Type="http://schemas.openxmlformats.org/officeDocument/2006/relationships/hyperlink" Target="http://www.ncbi.nlm.nih.gov/pubmed/32867295" TargetMode="External"/><Relationship Id="rId191" Type="http://schemas.openxmlformats.org/officeDocument/2006/relationships/hyperlink" Target="https://doi.org/10.1021/jm00065a001" TargetMode="External"/><Relationship Id="rId205" Type="http://schemas.openxmlformats.org/officeDocument/2006/relationships/hyperlink" Target="http://www.ncbi.nlm.nih.gov/pubmed/36760051" TargetMode="External"/><Relationship Id="rId247" Type="http://schemas.openxmlformats.org/officeDocument/2006/relationships/hyperlink" Target="https://pubchem.ncbi.nlm.nih.gov/compound/Tiropramide-hydrochloride" TargetMode="External"/><Relationship Id="rId107" Type="http://schemas.openxmlformats.org/officeDocument/2006/relationships/hyperlink" Target="https://doi.org/10.1016/j.jpba.2004.09.019" TargetMode="External"/><Relationship Id="rId289" Type="http://schemas.openxmlformats.org/officeDocument/2006/relationships/hyperlink" Target="http://www.ncbi.nlm.nih.gov/pubmed/38138627" TargetMode="External"/><Relationship Id="rId11" Type="http://schemas.openxmlformats.org/officeDocument/2006/relationships/image" Target="media/image2.png"/><Relationship Id="rId53" Type="http://schemas.openxmlformats.org/officeDocument/2006/relationships/image" Target="media/image18.png"/><Relationship Id="rId149" Type="http://schemas.openxmlformats.org/officeDocument/2006/relationships/hyperlink" Target="http://www.ncbi.nlm.nih.gov/pubmed/16013879" TargetMode="External"/><Relationship Id="rId95" Type="http://schemas.openxmlformats.org/officeDocument/2006/relationships/header" Target="header13.xml"/><Relationship Id="rId160" Type="http://schemas.openxmlformats.org/officeDocument/2006/relationships/hyperlink" Target="http://www.ncbi.nlm.nih.gov/pmc/articles/PMC8108795" TargetMode="External"/><Relationship Id="rId216" Type="http://schemas.openxmlformats.org/officeDocument/2006/relationships/hyperlink" Target="https://doi.org/10.3390/molecules21101374" TargetMode="External"/><Relationship Id="rId258" Type="http://schemas.openxmlformats.org/officeDocument/2006/relationships/hyperlink" Target="http://www.ncbi.nlm.nih.gov/pmc/articles/PMC8879259" TargetMode="External"/><Relationship Id="rId22" Type="http://schemas.openxmlformats.org/officeDocument/2006/relationships/hyperlink" Target="https://creativecommons.org/licenses/by/4.0/" TargetMode="External"/><Relationship Id="rId64" Type="http://schemas.openxmlformats.org/officeDocument/2006/relationships/image" Target="media/image25.png"/><Relationship Id="rId118" Type="http://schemas.openxmlformats.org/officeDocument/2006/relationships/hyperlink" Target="https://doi.org/10.1155/2013/345198" TargetMode="External"/><Relationship Id="rId171" Type="http://schemas.openxmlformats.org/officeDocument/2006/relationships/hyperlink" Target="http://www.ncbi.nlm.nih.gov/pmc/articles/PMC7266097" TargetMode="External"/><Relationship Id="rId227" Type="http://schemas.openxmlformats.org/officeDocument/2006/relationships/hyperlink" Target="https://doi.org/10.1016/j.jep.2004.06.016" TargetMode="External"/><Relationship Id="rId269" Type="http://schemas.openxmlformats.org/officeDocument/2006/relationships/hyperlink" Target="http://www.ncbi.nlm.nih.gov/pubmed/37206028" TargetMode="External"/><Relationship Id="rId33" Type="http://schemas.openxmlformats.org/officeDocument/2006/relationships/hyperlink" Target="https://sdbs.db.aist.go.jp/SearchInformation.aspx" TargetMode="External"/><Relationship Id="rId129" Type="http://schemas.openxmlformats.org/officeDocument/2006/relationships/hyperlink" Target="https://doi.org/10.1002/jhet.4637" TargetMode="External"/><Relationship Id="rId280" Type="http://schemas.openxmlformats.org/officeDocument/2006/relationships/hyperlink" Target="https://doi.org/10.3390/biomedicines11051278" TargetMode="External"/><Relationship Id="rId75" Type="http://schemas.openxmlformats.org/officeDocument/2006/relationships/footer" Target="footer9.xml"/><Relationship Id="rId140" Type="http://schemas.openxmlformats.org/officeDocument/2006/relationships/hyperlink" Target="http://www.ncbi.nlm.nih.gov/pmc/articles/PMC7503967" TargetMode="External"/><Relationship Id="rId182" Type="http://schemas.openxmlformats.org/officeDocument/2006/relationships/hyperlink" Target="http://www.ncbi.nlm.nih.gov/pubmed/3789306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816</TotalTime>
  <Pages>30</Pages>
  <Words>15455</Words>
  <Characters>88097</Characters>
  <Application>Microsoft Office Word</Application>
  <DocSecurity>0</DocSecurity>
  <Lines>734</Lines>
  <Paragraphs>206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G</cp:lastModifiedBy>
  <cp:revision>7</cp:revision>
  <dcterms:created xsi:type="dcterms:W3CDTF">2025-11-02T14:30:00Z</dcterms:created>
  <dcterms:modified xsi:type="dcterms:W3CDTF">2025-11-03T08:38:00Z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2025-10-22T00:00:00Z</vt:filetime>
  </property>
  <property fmtid="{D5CDD505-2E9C-101B-9397-08002B2CF9AE}" pid="3" name="LastSaved">
    <vt:filetime>2025-11-02T00:00:00Z</vt:filetime>
  </property>
  <property fmtid="{D5CDD505-2E9C-101B-9397-08002B2CF9AE}" pid="4" name="Producer">
    <vt:lpwstr>iText 4.2.0 by 1T3XT</vt:lpwstr>
  </property>
</Properties>
</file>